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34"/>
      </w:tblGrid>
      <w:tr w:rsidR="003950E6" w14:paraId="72D7029C" w14:textId="77777777" w:rsidTr="00441147">
        <w:trPr>
          <w:trHeight w:val="1701"/>
        </w:trPr>
        <w:tc>
          <w:tcPr>
            <w:tcW w:w="9134" w:type="dxa"/>
            <w:tcBorders>
              <w:top w:val="nil"/>
              <w:left w:val="nil"/>
              <w:bottom w:val="nil"/>
              <w:right w:val="nil"/>
            </w:tcBorders>
          </w:tcPr>
          <w:p w14:paraId="1975E868" w14:textId="77777777" w:rsidR="004B20AE" w:rsidRDefault="003950E6" w:rsidP="00685334">
            <w:pPr>
              <w:pStyle w:val="ReportTitleEV"/>
            </w:pPr>
            <w:r>
              <w:br w:type="page"/>
            </w:r>
          </w:p>
          <w:p w14:paraId="5B619155" w14:textId="77777777" w:rsidR="004B20AE" w:rsidRDefault="004B20AE" w:rsidP="00685334">
            <w:pPr>
              <w:pStyle w:val="ReportTitleEV"/>
            </w:pPr>
          </w:p>
          <w:p w14:paraId="49114285" w14:textId="77777777" w:rsidR="004B20AE" w:rsidRDefault="004B20AE" w:rsidP="00685334">
            <w:pPr>
              <w:pStyle w:val="ReportTitleEV"/>
            </w:pPr>
          </w:p>
          <w:p w14:paraId="3631BD96" w14:textId="77777777" w:rsidR="004B20AE" w:rsidRDefault="004B20AE" w:rsidP="00ED6DE2">
            <w:pPr>
              <w:pStyle w:val="slovanseznam"/>
              <w:numPr>
                <w:ilvl w:val="0"/>
                <w:numId w:val="0"/>
              </w:numPr>
              <w:ind w:left="360"/>
            </w:pPr>
          </w:p>
          <w:p w14:paraId="2D42F218" w14:textId="07430A62" w:rsidR="003950E6" w:rsidRDefault="00421237" w:rsidP="00685334">
            <w:pPr>
              <w:pStyle w:val="ReportTitleEV"/>
            </w:pPr>
            <w:r>
              <w:t>Pojistný program</w:t>
            </w:r>
          </w:p>
          <w:p w14:paraId="31F21410" w14:textId="2CA06DF7" w:rsidR="00421237" w:rsidRDefault="001514B1" w:rsidP="00421237">
            <w:r>
              <w:t xml:space="preserve">Příloha č. </w:t>
            </w:r>
            <w:r w:rsidR="00C201D9">
              <w:t>1</w:t>
            </w:r>
            <w:r>
              <w:t xml:space="preserve"> k zadávací dokumentaci veřejné zakázky s názvem</w:t>
            </w:r>
          </w:p>
          <w:p w14:paraId="76BD8F49" w14:textId="49531115" w:rsidR="001514B1" w:rsidRPr="00C201D9" w:rsidRDefault="00530156" w:rsidP="00421237">
            <w:pPr>
              <w:rPr>
                <w:i/>
                <w:iCs/>
              </w:rPr>
            </w:pPr>
            <w:r>
              <w:rPr>
                <w:i/>
                <w:iCs/>
              </w:rPr>
              <w:t>Komplexní pojištění společnosti</w:t>
            </w:r>
          </w:p>
          <w:p w14:paraId="7C4E4AF2" w14:textId="48542378" w:rsidR="003950E6" w:rsidRDefault="00EC1D60">
            <w:pPr>
              <w:pStyle w:val="ClientNameEV"/>
            </w:pPr>
            <w:r>
              <w:t>SAKo Brno</w:t>
            </w:r>
            <w:r w:rsidR="003F0EBD">
              <w:t>, a.s.</w:t>
            </w:r>
          </w:p>
          <w:p w14:paraId="5EE17F65" w14:textId="0BE12681" w:rsidR="001514B1" w:rsidRDefault="001514B1">
            <w:pPr>
              <w:pStyle w:val="ClientNameEV"/>
            </w:pPr>
          </w:p>
          <w:p w14:paraId="578ECA0D" w14:textId="77777777" w:rsidR="001514B1" w:rsidRDefault="001514B1">
            <w:pPr>
              <w:pStyle w:val="ClientNameEV"/>
            </w:pPr>
          </w:p>
          <w:p w14:paraId="629E2A03" w14:textId="06003863" w:rsidR="00685334" w:rsidRDefault="00F331C9" w:rsidP="00685334">
            <w:pPr>
              <w:pStyle w:val="LetterDateEV"/>
            </w:pPr>
            <w:r>
              <w:t>listopad</w:t>
            </w:r>
            <w:r w:rsidR="00047D73">
              <w:t xml:space="preserve"> 20</w:t>
            </w:r>
            <w:r>
              <w:t>22</w:t>
            </w:r>
          </w:p>
          <w:p w14:paraId="68BE97EB" w14:textId="77777777" w:rsidR="00441147" w:rsidRPr="00441147" w:rsidRDefault="00441147" w:rsidP="00441147">
            <w:bookmarkStart w:id="0" w:name="FrontSubCompany"/>
            <w:bookmarkEnd w:id="0"/>
          </w:p>
        </w:tc>
      </w:tr>
    </w:tbl>
    <w:p w14:paraId="3D8C1E9F" w14:textId="77777777" w:rsidR="00F02634" w:rsidRPr="00F02634" w:rsidRDefault="00F02634">
      <w:pPr>
        <w:rPr>
          <w:vanish/>
          <w:sz w:val="16"/>
          <w:szCs w:val="16"/>
        </w:rPr>
      </w:pPr>
      <w:bookmarkStart w:id="1" w:name="Prism"/>
      <w:bookmarkEnd w:id="1"/>
    </w:p>
    <w:p w14:paraId="437F8EA8" w14:textId="77777777" w:rsidR="003950E6" w:rsidRDefault="003950E6"/>
    <w:p w14:paraId="0F909528" w14:textId="77777777" w:rsidR="00E95EC3" w:rsidRDefault="00E95EC3"/>
    <w:p w14:paraId="38B6D601" w14:textId="77777777" w:rsidR="003950E6" w:rsidRDefault="003950E6">
      <w:pPr>
        <w:sectPr w:rsidR="003950E6" w:rsidSect="004C1BAA">
          <w:footerReference w:type="even" r:id="rId11"/>
          <w:headerReference w:type="first" r:id="rId12"/>
          <w:footerReference w:type="first" r:id="rId13"/>
          <w:pgSz w:w="11906" w:h="16838" w:code="9"/>
          <w:pgMar w:top="2269" w:right="1274" w:bottom="2880" w:left="1440" w:header="568" w:footer="131" w:gutter="0"/>
          <w:cols w:space="720"/>
          <w:titlePg/>
        </w:sectPr>
      </w:pPr>
    </w:p>
    <w:p w14:paraId="593CC039" w14:textId="77777777" w:rsidR="003950E6" w:rsidRDefault="00FC0624" w:rsidP="00C73175">
      <w:pPr>
        <w:pStyle w:val="TOCHeadingEV"/>
      </w:pPr>
      <w:r>
        <w:lastRenderedPageBreak/>
        <w:t>Obsah</w:t>
      </w:r>
      <w:r w:rsidR="00514B63">
        <w:t xml:space="preserve"> </w:t>
      </w:r>
      <w:bookmarkStart w:id="2" w:name="TOC_Here"/>
      <w:bookmarkEnd w:id="2"/>
    </w:p>
    <w:p w14:paraId="0AA73F13" w14:textId="77777777" w:rsidR="00FC2BA7" w:rsidRDefault="00FC2BA7"/>
    <w:p w14:paraId="00997CEE" w14:textId="7771F9D2" w:rsidR="003A1092" w:rsidRDefault="006703DB">
      <w:pPr>
        <w:pStyle w:val="Obsah1"/>
        <w:rPr>
          <w:rFonts w:asciiTheme="minorHAnsi" w:eastAsiaTheme="minorEastAsia" w:hAnsiTheme="minorHAnsi" w:cstheme="minorBidi"/>
          <w:b w:val="0"/>
          <w:color w:val="auto"/>
          <w:sz w:val="22"/>
          <w:szCs w:val="22"/>
          <w:lang w:eastAsia="cs-CZ"/>
        </w:rPr>
      </w:pPr>
      <w:r>
        <w:fldChar w:fldCharType="begin"/>
      </w:r>
      <w:r>
        <w:instrText xml:space="preserve"> TOC \o "1-1" \t "Appendix Heading 2;2;Appendix Heading 3;3;Heading 2 Numbered EV;2;Heading 3 Numbered EV;3" </w:instrText>
      </w:r>
      <w:r>
        <w:fldChar w:fldCharType="separate"/>
      </w:r>
      <w:r w:rsidR="003A1092">
        <w:t>Základní informace</w:t>
      </w:r>
      <w:r w:rsidR="003A1092">
        <w:tab/>
      </w:r>
      <w:r w:rsidR="003A1092">
        <w:fldChar w:fldCharType="begin"/>
      </w:r>
      <w:r w:rsidR="003A1092">
        <w:instrText xml:space="preserve"> PAGEREF _Toc119314944 \h </w:instrText>
      </w:r>
      <w:r w:rsidR="003A1092">
        <w:fldChar w:fldCharType="separate"/>
      </w:r>
      <w:r w:rsidR="00FE05FB">
        <w:t>1</w:t>
      </w:r>
      <w:r w:rsidR="003A1092">
        <w:fldChar w:fldCharType="end"/>
      </w:r>
    </w:p>
    <w:p w14:paraId="1B5A6B96" w14:textId="49CA5CB0" w:rsidR="003A1092" w:rsidRDefault="003A1092">
      <w:pPr>
        <w:pStyle w:val="Obsah2"/>
        <w:rPr>
          <w:rFonts w:asciiTheme="minorHAnsi" w:eastAsiaTheme="minorEastAsia" w:hAnsiTheme="minorHAnsi" w:cstheme="minorBidi"/>
          <w:sz w:val="22"/>
          <w:szCs w:val="22"/>
          <w:lang w:eastAsia="cs-CZ"/>
        </w:rPr>
      </w:pPr>
      <w:r>
        <w:t>1.1</w:t>
      </w:r>
      <w:r>
        <w:rPr>
          <w:rFonts w:asciiTheme="minorHAnsi" w:eastAsiaTheme="minorEastAsia" w:hAnsiTheme="minorHAnsi" w:cstheme="minorBidi"/>
          <w:sz w:val="22"/>
          <w:szCs w:val="22"/>
          <w:lang w:eastAsia="cs-CZ"/>
        </w:rPr>
        <w:tab/>
      </w:r>
      <w:r>
        <w:t>Informace o zpracovateli a kontakt</w:t>
      </w:r>
      <w:r>
        <w:tab/>
      </w:r>
      <w:r>
        <w:fldChar w:fldCharType="begin"/>
      </w:r>
      <w:r>
        <w:instrText xml:space="preserve"> PAGEREF _Toc119314945 \h </w:instrText>
      </w:r>
      <w:r>
        <w:fldChar w:fldCharType="separate"/>
      </w:r>
      <w:r w:rsidR="00FE05FB">
        <w:t>1</w:t>
      </w:r>
      <w:r>
        <w:fldChar w:fldCharType="end"/>
      </w:r>
    </w:p>
    <w:p w14:paraId="76DE2B03" w14:textId="457AABC8" w:rsidR="003A1092" w:rsidRDefault="003A1092">
      <w:pPr>
        <w:pStyle w:val="Obsah2"/>
        <w:rPr>
          <w:rFonts w:asciiTheme="minorHAnsi" w:eastAsiaTheme="minorEastAsia" w:hAnsiTheme="minorHAnsi" w:cstheme="minorBidi"/>
          <w:sz w:val="22"/>
          <w:szCs w:val="22"/>
          <w:lang w:eastAsia="cs-CZ"/>
        </w:rPr>
      </w:pPr>
      <w:r>
        <w:t>1.2</w:t>
      </w:r>
      <w:r>
        <w:rPr>
          <w:rFonts w:asciiTheme="minorHAnsi" w:eastAsiaTheme="minorEastAsia" w:hAnsiTheme="minorHAnsi" w:cstheme="minorBidi"/>
          <w:sz w:val="22"/>
          <w:szCs w:val="22"/>
          <w:lang w:eastAsia="cs-CZ"/>
        </w:rPr>
        <w:tab/>
      </w:r>
      <w:r>
        <w:t>Identifikace zadavatele</w:t>
      </w:r>
      <w:r>
        <w:tab/>
      </w:r>
      <w:r>
        <w:fldChar w:fldCharType="begin"/>
      </w:r>
      <w:r>
        <w:instrText xml:space="preserve"> PAGEREF _Toc119314946 \h </w:instrText>
      </w:r>
      <w:r>
        <w:fldChar w:fldCharType="separate"/>
      </w:r>
      <w:r w:rsidR="00FE05FB">
        <w:t>1</w:t>
      </w:r>
      <w:r>
        <w:fldChar w:fldCharType="end"/>
      </w:r>
    </w:p>
    <w:p w14:paraId="44250F68" w14:textId="09800EC2" w:rsidR="003A1092" w:rsidRDefault="003A1092">
      <w:pPr>
        <w:pStyle w:val="Obsah2"/>
        <w:rPr>
          <w:rFonts w:asciiTheme="minorHAnsi" w:eastAsiaTheme="minorEastAsia" w:hAnsiTheme="minorHAnsi" w:cstheme="minorBidi"/>
          <w:sz w:val="22"/>
          <w:szCs w:val="22"/>
          <w:lang w:eastAsia="cs-CZ"/>
        </w:rPr>
      </w:pPr>
      <w:r>
        <w:t>1.3</w:t>
      </w:r>
      <w:r>
        <w:rPr>
          <w:rFonts w:asciiTheme="minorHAnsi" w:eastAsiaTheme="minorEastAsia" w:hAnsiTheme="minorHAnsi" w:cstheme="minorBidi"/>
          <w:sz w:val="22"/>
          <w:szCs w:val="22"/>
          <w:lang w:eastAsia="cs-CZ"/>
        </w:rPr>
        <w:tab/>
      </w:r>
      <w:r>
        <w:t>Rozdělení zakázky na části</w:t>
      </w:r>
      <w:r>
        <w:tab/>
      </w:r>
      <w:r>
        <w:fldChar w:fldCharType="begin"/>
      </w:r>
      <w:r>
        <w:instrText xml:space="preserve"> PAGEREF _Toc119314947 \h </w:instrText>
      </w:r>
      <w:r>
        <w:fldChar w:fldCharType="separate"/>
      </w:r>
      <w:r w:rsidR="00FE05FB">
        <w:t>1</w:t>
      </w:r>
      <w:r>
        <w:fldChar w:fldCharType="end"/>
      </w:r>
    </w:p>
    <w:p w14:paraId="5CCCEE02" w14:textId="1E8870CC" w:rsidR="003A1092" w:rsidRDefault="003A1092">
      <w:pPr>
        <w:pStyle w:val="Obsah2"/>
        <w:rPr>
          <w:rFonts w:asciiTheme="minorHAnsi" w:eastAsiaTheme="minorEastAsia" w:hAnsiTheme="minorHAnsi" w:cstheme="minorBidi"/>
          <w:sz w:val="22"/>
          <w:szCs w:val="22"/>
          <w:lang w:eastAsia="cs-CZ"/>
        </w:rPr>
      </w:pPr>
      <w:r>
        <w:t>1.4</w:t>
      </w:r>
      <w:r>
        <w:rPr>
          <w:rFonts w:asciiTheme="minorHAnsi" w:eastAsiaTheme="minorEastAsia" w:hAnsiTheme="minorHAnsi" w:cstheme="minorBidi"/>
          <w:sz w:val="22"/>
          <w:szCs w:val="22"/>
          <w:lang w:eastAsia="cs-CZ"/>
        </w:rPr>
        <w:tab/>
      </w:r>
      <w:r>
        <w:t>Přílohy</w:t>
      </w:r>
      <w:r>
        <w:tab/>
      </w:r>
      <w:r>
        <w:fldChar w:fldCharType="begin"/>
      </w:r>
      <w:r>
        <w:instrText xml:space="preserve"> PAGEREF _Toc119314948 \h </w:instrText>
      </w:r>
      <w:r>
        <w:fldChar w:fldCharType="separate"/>
      </w:r>
      <w:r w:rsidR="00FE05FB">
        <w:t>1</w:t>
      </w:r>
      <w:r>
        <w:fldChar w:fldCharType="end"/>
      </w:r>
    </w:p>
    <w:p w14:paraId="3CD3ABC7" w14:textId="2D1F682E" w:rsidR="003A1092" w:rsidRDefault="003A1092">
      <w:pPr>
        <w:pStyle w:val="Obsah1"/>
        <w:rPr>
          <w:rFonts w:asciiTheme="minorHAnsi" w:eastAsiaTheme="minorEastAsia" w:hAnsiTheme="minorHAnsi" w:cstheme="minorBidi"/>
          <w:b w:val="0"/>
          <w:color w:val="auto"/>
          <w:sz w:val="22"/>
          <w:szCs w:val="22"/>
          <w:lang w:eastAsia="cs-CZ"/>
        </w:rPr>
      </w:pPr>
      <w:r>
        <w:t>Pojištění majetku – část 1 veřejné zakázky</w:t>
      </w:r>
      <w:r>
        <w:tab/>
      </w:r>
      <w:r>
        <w:fldChar w:fldCharType="begin"/>
      </w:r>
      <w:r>
        <w:instrText xml:space="preserve"> PAGEREF _Toc119314949 \h </w:instrText>
      </w:r>
      <w:r>
        <w:fldChar w:fldCharType="separate"/>
      </w:r>
      <w:r w:rsidR="00FE05FB">
        <w:t>2</w:t>
      </w:r>
      <w:r>
        <w:fldChar w:fldCharType="end"/>
      </w:r>
    </w:p>
    <w:p w14:paraId="1F71BE19" w14:textId="10B9D186" w:rsidR="003A1092" w:rsidRDefault="003A1092">
      <w:pPr>
        <w:pStyle w:val="Obsah2"/>
        <w:rPr>
          <w:rFonts w:asciiTheme="minorHAnsi" w:eastAsiaTheme="minorEastAsia" w:hAnsiTheme="minorHAnsi" w:cstheme="minorBidi"/>
          <w:sz w:val="22"/>
          <w:szCs w:val="22"/>
          <w:lang w:eastAsia="cs-CZ"/>
        </w:rPr>
      </w:pPr>
      <w:r>
        <w:t>2.1</w:t>
      </w:r>
      <w:r>
        <w:rPr>
          <w:rFonts w:asciiTheme="minorHAnsi" w:eastAsiaTheme="minorEastAsia" w:hAnsiTheme="minorHAnsi" w:cstheme="minorBidi"/>
          <w:sz w:val="22"/>
          <w:szCs w:val="22"/>
          <w:lang w:eastAsia="cs-CZ"/>
        </w:rPr>
        <w:tab/>
      </w:r>
      <w:r>
        <w:t>Základní smluvní ujednání pro pojistnou smlouvu</w:t>
      </w:r>
      <w:r>
        <w:tab/>
      </w:r>
      <w:r>
        <w:fldChar w:fldCharType="begin"/>
      </w:r>
      <w:r>
        <w:instrText xml:space="preserve"> PAGEREF _Toc119314950 \h </w:instrText>
      </w:r>
      <w:r>
        <w:fldChar w:fldCharType="separate"/>
      </w:r>
      <w:r w:rsidR="00FE05FB">
        <w:t>2</w:t>
      </w:r>
      <w:r>
        <w:fldChar w:fldCharType="end"/>
      </w:r>
    </w:p>
    <w:p w14:paraId="69967F86" w14:textId="160B381E"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2.1.1</w:t>
      </w:r>
      <w:r>
        <w:rPr>
          <w:rFonts w:asciiTheme="minorHAnsi" w:eastAsiaTheme="minorEastAsia" w:hAnsiTheme="minorHAnsi" w:cstheme="minorBidi"/>
          <w:noProof/>
          <w:sz w:val="22"/>
          <w:szCs w:val="22"/>
          <w:lang w:eastAsia="cs-CZ"/>
        </w:rPr>
        <w:tab/>
      </w:r>
      <w:r>
        <w:rPr>
          <w:noProof/>
        </w:rPr>
        <w:t>Trvání pojistné smlouvy</w:t>
      </w:r>
      <w:r>
        <w:rPr>
          <w:noProof/>
        </w:rPr>
        <w:tab/>
      </w:r>
      <w:r>
        <w:rPr>
          <w:noProof/>
        </w:rPr>
        <w:fldChar w:fldCharType="begin"/>
      </w:r>
      <w:r>
        <w:rPr>
          <w:noProof/>
        </w:rPr>
        <w:instrText xml:space="preserve"> PAGEREF _Toc119314951 \h </w:instrText>
      </w:r>
      <w:r>
        <w:rPr>
          <w:noProof/>
        </w:rPr>
      </w:r>
      <w:r>
        <w:rPr>
          <w:noProof/>
        </w:rPr>
        <w:fldChar w:fldCharType="separate"/>
      </w:r>
      <w:r w:rsidR="00FE05FB">
        <w:rPr>
          <w:noProof/>
        </w:rPr>
        <w:t>2</w:t>
      </w:r>
      <w:r>
        <w:rPr>
          <w:noProof/>
        </w:rPr>
        <w:fldChar w:fldCharType="end"/>
      </w:r>
    </w:p>
    <w:p w14:paraId="4DA72B98" w14:textId="5DC7CCB7"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2.1.2</w:t>
      </w:r>
      <w:r>
        <w:rPr>
          <w:rFonts w:asciiTheme="minorHAnsi" w:eastAsiaTheme="minorEastAsia" w:hAnsiTheme="minorHAnsi" w:cstheme="minorBidi"/>
          <w:noProof/>
          <w:sz w:val="22"/>
          <w:szCs w:val="22"/>
          <w:lang w:eastAsia="cs-CZ"/>
        </w:rPr>
        <w:tab/>
      </w:r>
      <w:r>
        <w:rPr>
          <w:noProof/>
        </w:rPr>
        <w:t>Další ujednání</w:t>
      </w:r>
      <w:r>
        <w:rPr>
          <w:noProof/>
        </w:rPr>
        <w:tab/>
      </w:r>
      <w:r>
        <w:rPr>
          <w:noProof/>
        </w:rPr>
        <w:fldChar w:fldCharType="begin"/>
      </w:r>
      <w:r>
        <w:rPr>
          <w:noProof/>
        </w:rPr>
        <w:instrText xml:space="preserve"> PAGEREF _Toc119314952 \h </w:instrText>
      </w:r>
      <w:r>
        <w:rPr>
          <w:noProof/>
        </w:rPr>
      </w:r>
      <w:r>
        <w:rPr>
          <w:noProof/>
        </w:rPr>
        <w:fldChar w:fldCharType="separate"/>
      </w:r>
      <w:r w:rsidR="00FE05FB">
        <w:rPr>
          <w:noProof/>
        </w:rPr>
        <w:t>2</w:t>
      </w:r>
      <w:r>
        <w:rPr>
          <w:noProof/>
        </w:rPr>
        <w:fldChar w:fldCharType="end"/>
      </w:r>
    </w:p>
    <w:p w14:paraId="21403FFC" w14:textId="4F56BEE3" w:rsidR="003A1092" w:rsidRDefault="003A1092">
      <w:pPr>
        <w:pStyle w:val="Obsah2"/>
        <w:rPr>
          <w:rFonts w:asciiTheme="minorHAnsi" w:eastAsiaTheme="minorEastAsia" w:hAnsiTheme="minorHAnsi" w:cstheme="minorBidi"/>
          <w:sz w:val="22"/>
          <w:szCs w:val="22"/>
          <w:lang w:eastAsia="cs-CZ"/>
        </w:rPr>
      </w:pPr>
      <w:r>
        <w:t>2.2</w:t>
      </w:r>
      <w:r>
        <w:rPr>
          <w:rFonts w:asciiTheme="minorHAnsi" w:eastAsiaTheme="minorEastAsia" w:hAnsiTheme="minorHAnsi" w:cstheme="minorBidi"/>
          <w:sz w:val="22"/>
          <w:szCs w:val="22"/>
          <w:lang w:eastAsia="cs-CZ"/>
        </w:rPr>
        <w:tab/>
      </w:r>
      <w:r>
        <w:t>Pojistník, pojištěný</w:t>
      </w:r>
      <w:r>
        <w:tab/>
      </w:r>
      <w:r>
        <w:fldChar w:fldCharType="begin"/>
      </w:r>
      <w:r>
        <w:instrText xml:space="preserve"> PAGEREF _Toc119314953 \h </w:instrText>
      </w:r>
      <w:r>
        <w:fldChar w:fldCharType="separate"/>
      </w:r>
      <w:r w:rsidR="00FE05FB">
        <w:t>4</w:t>
      </w:r>
      <w:r>
        <w:fldChar w:fldCharType="end"/>
      </w:r>
    </w:p>
    <w:p w14:paraId="38E37140" w14:textId="057A6CC6" w:rsidR="003A1092" w:rsidRDefault="003A1092">
      <w:pPr>
        <w:pStyle w:val="Obsah2"/>
        <w:rPr>
          <w:rFonts w:asciiTheme="minorHAnsi" w:eastAsiaTheme="minorEastAsia" w:hAnsiTheme="minorHAnsi" w:cstheme="minorBidi"/>
          <w:sz w:val="22"/>
          <w:szCs w:val="22"/>
          <w:lang w:eastAsia="cs-CZ"/>
        </w:rPr>
      </w:pPr>
      <w:r>
        <w:t>2.3</w:t>
      </w:r>
      <w:r>
        <w:rPr>
          <w:rFonts w:asciiTheme="minorHAnsi" w:eastAsiaTheme="minorEastAsia" w:hAnsiTheme="minorHAnsi" w:cstheme="minorBidi"/>
          <w:sz w:val="22"/>
          <w:szCs w:val="22"/>
          <w:lang w:eastAsia="cs-CZ"/>
        </w:rPr>
        <w:tab/>
      </w:r>
      <w:r>
        <w:t>Místa pojištění</w:t>
      </w:r>
      <w:r>
        <w:tab/>
      </w:r>
      <w:r>
        <w:fldChar w:fldCharType="begin"/>
      </w:r>
      <w:r>
        <w:instrText xml:space="preserve"> PAGEREF _Toc119314954 \h </w:instrText>
      </w:r>
      <w:r>
        <w:fldChar w:fldCharType="separate"/>
      </w:r>
      <w:r w:rsidR="00FE05FB">
        <w:t>4</w:t>
      </w:r>
      <w:r>
        <w:fldChar w:fldCharType="end"/>
      </w:r>
    </w:p>
    <w:p w14:paraId="087C81C4" w14:textId="05DA7D71" w:rsidR="003A1092" w:rsidRDefault="003A1092">
      <w:pPr>
        <w:pStyle w:val="Obsah2"/>
        <w:rPr>
          <w:rFonts w:asciiTheme="minorHAnsi" w:eastAsiaTheme="minorEastAsia" w:hAnsiTheme="minorHAnsi" w:cstheme="minorBidi"/>
          <w:sz w:val="22"/>
          <w:szCs w:val="22"/>
          <w:lang w:eastAsia="cs-CZ"/>
        </w:rPr>
      </w:pPr>
      <w:r>
        <w:t>2.4</w:t>
      </w:r>
      <w:r>
        <w:rPr>
          <w:rFonts w:asciiTheme="minorHAnsi" w:eastAsiaTheme="minorEastAsia" w:hAnsiTheme="minorHAnsi" w:cstheme="minorBidi"/>
          <w:sz w:val="22"/>
          <w:szCs w:val="22"/>
          <w:lang w:eastAsia="cs-CZ"/>
        </w:rPr>
        <w:tab/>
      </w:r>
      <w:r>
        <w:t>Předmět pojištění a pojištěné náklady</w:t>
      </w:r>
      <w:r>
        <w:tab/>
      </w:r>
      <w:r>
        <w:fldChar w:fldCharType="begin"/>
      </w:r>
      <w:r>
        <w:instrText xml:space="preserve"> PAGEREF _Toc119314955 \h </w:instrText>
      </w:r>
      <w:r>
        <w:fldChar w:fldCharType="separate"/>
      </w:r>
      <w:r w:rsidR="00FE05FB">
        <w:t>5</w:t>
      </w:r>
      <w:r>
        <w:fldChar w:fldCharType="end"/>
      </w:r>
    </w:p>
    <w:p w14:paraId="2B8AE3B1" w14:textId="038F99B0"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2.4.1</w:t>
      </w:r>
      <w:r>
        <w:rPr>
          <w:rFonts w:asciiTheme="minorHAnsi" w:eastAsiaTheme="minorEastAsia" w:hAnsiTheme="minorHAnsi" w:cstheme="minorBidi"/>
          <w:noProof/>
          <w:sz w:val="22"/>
          <w:szCs w:val="22"/>
          <w:lang w:eastAsia="cs-CZ"/>
        </w:rPr>
        <w:tab/>
      </w:r>
      <w:r>
        <w:rPr>
          <w:noProof/>
        </w:rPr>
        <w:t>Smluvní ujednání k místu a předmětu pojištění</w:t>
      </w:r>
      <w:r>
        <w:rPr>
          <w:noProof/>
        </w:rPr>
        <w:tab/>
      </w:r>
      <w:r>
        <w:rPr>
          <w:noProof/>
        </w:rPr>
        <w:fldChar w:fldCharType="begin"/>
      </w:r>
      <w:r>
        <w:rPr>
          <w:noProof/>
        </w:rPr>
        <w:instrText xml:space="preserve"> PAGEREF _Toc119314956 \h </w:instrText>
      </w:r>
      <w:r>
        <w:rPr>
          <w:noProof/>
        </w:rPr>
      </w:r>
      <w:r>
        <w:rPr>
          <w:noProof/>
        </w:rPr>
        <w:fldChar w:fldCharType="separate"/>
      </w:r>
      <w:r w:rsidR="00FE05FB">
        <w:rPr>
          <w:noProof/>
        </w:rPr>
        <w:t>5</w:t>
      </w:r>
      <w:r>
        <w:rPr>
          <w:noProof/>
        </w:rPr>
        <w:fldChar w:fldCharType="end"/>
      </w:r>
    </w:p>
    <w:p w14:paraId="0A4DCC94" w14:textId="39791757" w:rsidR="003A1092" w:rsidRDefault="003A1092">
      <w:pPr>
        <w:pStyle w:val="Obsah2"/>
        <w:rPr>
          <w:rFonts w:asciiTheme="minorHAnsi" w:eastAsiaTheme="minorEastAsia" w:hAnsiTheme="minorHAnsi" w:cstheme="minorBidi"/>
          <w:sz w:val="22"/>
          <w:szCs w:val="22"/>
          <w:lang w:eastAsia="cs-CZ"/>
        </w:rPr>
      </w:pPr>
      <w:r>
        <w:t>2.5</w:t>
      </w:r>
      <w:r>
        <w:rPr>
          <w:rFonts w:asciiTheme="minorHAnsi" w:eastAsiaTheme="minorEastAsia" w:hAnsiTheme="minorHAnsi" w:cstheme="minorBidi"/>
          <w:sz w:val="22"/>
          <w:szCs w:val="22"/>
          <w:lang w:eastAsia="cs-CZ"/>
        </w:rPr>
        <w:tab/>
      </w:r>
      <w:r>
        <w:t>Pojištění živelních nebezpečí</w:t>
      </w:r>
      <w:r>
        <w:tab/>
      </w:r>
      <w:r>
        <w:fldChar w:fldCharType="begin"/>
      </w:r>
      <w:r>
        <w:instrText xml:space="preserve"> PAGEREF _Toc119314957 \h </w:instrText>
      </w:r>
      <w:r>
        <w:fldChar w:fldCharType="separate"/>
      </w:r>
      <w:r w:rsidR="00FE05FB">
        <w:t>9</w:t>
      </w:r>
      <w:r>
        <w:fldChar w:fldCharType="end"/>
      </w:r>
    </w:p>
    <w:p w14:paraId="65AE03FC" w14:textId="77AA8B16"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2.5.1</w:t>
      </w:r>
      <w:r>
        <w:rPr>
          <w:rFonts w:asciiTheme="minorHAnsi" w:eastAsiaTheme="minorEastAsia" w:hAnsiTheme="minorHAnsi" w:cstheme="minorBidi"/>
          <w:noProof/>
          <w:sz w:val="22"/>
          <w:szCs w:val="22"/>
          <w:lang w:eastAsia="cs-CZ"/>
        </w:rPr>
        <w:tab/>
      </w:r>
      <w:r>
        <w:rPr>
          <w:noProof/>
        </w:rPr>
        <w:t>Smluvní ujednání k pojištění živelních nebezpečí</w:t>
      </w:r>
      <w:r>
        <w:rPr>
          <w:noProof/>
        </w:rPr>
        <w:tab/>
      </w:r>
      <w:r>
        <w:rPr>
          <w:noProof/>
        </w:rPr>
        <w:fldChar w:fldCharType="begin"/>
      </w:r>
      <w:r>
        <w:rPr>
          <w:noProof/>
        </w:rPr>
        <w:instrText xml:space="preserve"> PAGEREF _Toc119314958 \h </w:instrText>
      </w:r>
      <w:r>
        <w:rPr>
          <w:noProof/>
        </w:rPr>
      </w:r>
      <w:r>
        <w:rPr>
          <w:noProof/>
        </w:rPr>
        <w:fldChar w:fldCharType="separate"/>
      </w:r>
      <w:r w:rsidR="00FE05FB">
        <w:rPr>
          <w:noProof/>
        </w:rPr>
        <w:t>9</w:t>
      </w:r>
      <w:r>
        <w:rPr>
          <w:noProof/>
        </w:rPr>
        <w:fldChar w:fldCharType="end"/>
      </w:r>
    </w:p>
    <w:p w14:paraId="5FDBB98E" w14:textId="6D4F9499" w:rsidR="003A1092" w:rsidRDefault="003A1092">
      <w:pPr>
        <w:pStyle w:val="Obsah2"/>
        <w:rPr>
          <w:rFonts w:asciiTheme="minorHAnsi" w:eastAsiaTheme="minorEastAsia" w:hAnsiTheme="minorHAnsi" w:cstheme="minorBidi"/>
          <w:sz w:val="22"/>
          <w:szCs w:val="22"/>
          <w:lang w:eastAsia="cs-CZ"/>
        </w:rPr>
      </w:pPr>
      <w:r>
        <w:t>2.6</w:t>
      </w:r>
      <w:r>
        <w:rPr>
          <w:rFonts w:asciiTheme="minorHAnsi" w:eastAsiaTheme="minorEastAsia" w:hAnsiTheme="minorHAnsi" w:cstheme="minorBidi"/>
          <w:sz w:val="22"/>
          <w:szCs w:val="22"/>
          <w:lang w:eastAsia="cs-CZ"/>
        </w:rPr>
        <w:tab/>
      </w:r>
      <w:r>
        <w:t>Pojištění strojů</w:t>
      </w:r>
      <w:r>
        <w:tab/>
      </w:r>
      <w:r>
        <w:fldChar w:fldCharType="begin"/>
      </w:r>
      <w:r>
        <w:instrText xml:space="preserve"> PAGEREF _Toc119314959 \h </w:instrText>
      </w:r>
      <w:r>
        <w:fldChar w:fldCharType="separate"/>
      </w:r>
      <w:r w:rsidR="00FE05FB">
        <w:t>12</w:t>
      </w:r>
      <w:r>
        <w:fldChar w:fldCharType="end"/>
      </w:r>
    </w:p>
    <w:p w14:paraId="0B6A62B7" w14:textId="4B8CE4B2"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2.6.1</w:t>
      </w:r>
      <w:r>
        <w:rPr>
          <w:rFonts w:asciiTheme="minorHAnsi" w:eastAsiaTheme="minorEastAsia" w:hAnsiTheme="minorHAnsi" w:cstheme="minorBidi"/>
          <w:noProof/>
          <w:sz w:val="22"/>
          <w:szCs w:val="22"/>
          <w:lang w:eastAsia="cs-CZ"/>
        </w:rPr>
        <w:tab/>
      </w:r>
      <w:r>
        <w:rPr>
          <w:noProof/>
        </w:rPr>
        <w:t>Smluvní ujednání k pojištění strojů</w:t>
      </w:r>
      <w:r>
        <w:rPr>
          <w:noProof/>
        </w:rPr>
        <w:tab/>
      </w:r>
      <w:r>
        <w:rPr>
          <w:noProof/>
        </w:rPr>
        <w:fldChar w:fldCharType="begin"/>
      </w:r>
      <w:r>
        <w:rPr>
          <w:noProof/>
        </w:rPr>
        <w:instrText xml:space="preserve"> PAGEREF _Toc119314960 \h </w:instrText>
      </w:r>
      <w:r>
        <w:rPr>
          <w:noProof/>
        </w:rPr>
      </w:r>
      <w:r>
        <w:rPr>
          <w:noProof/>
        </w:rPr>
        <w:fldChar w:fldCharType="separate"/>
      </w:r>
      <w:r w:rsidR="00FE05FB">
        <w:rPr>
          <w:noProof/>
        </w:rPr>
        <w:t>12</w:t>
      </w:r>
      <w:r>
        <w:rPr>
          <w:noProof/>
        </w:rPr>
        <w:fldChar w:fldCharType="end"/>
      </w:r>
    </w:p>
    <w:p w14:paraId="0B59D010" w14:textId="4894F58F" w:rsidR="003A1092" w:rsidRDefault="003A1092">
      <w:pPr>
        <w:pStyle w:val="Obsah2"/>
        <w:rPr>
          <w:rFonts w:asciiTheme="minorHAnsi" w:eastAsiaTheme="minorEastAsia" w:hAnsiTheme="minorHAnsi" w:cstheme="minorBidi"/>
          <w:sz w:val="22"/>
          <w:szCs w:val="22"/>
          <w:lang w:eastAsia="cs-CZ"/>
        </w:rPr>
      </w:pPr>
      <w:r>
        <w:t>2.7</w:t>
      </w:r>
      <w:r>
        <w:rPr>
          <w:rFonts w:asciiTheme="minorHAnsi" w:eastAsiaTheme="minorEastAsia" w:hAnsiTheme="minorHAnsi" w:cstheme="minorBidi"/>
          <w:sz w:val="22"/>
          <w:szCs w:val="22"/>
          <w:lang w:eastAsia="cs-CZ"/>
        </w:rPr>
        <w:tab/>
      </w:r>
      <w:r>
        <w:t>Pojištění elektroniky</w:t>
      </w:r>
      <w:r>
        <w:tab/>
      </w:r>
      <w:r>
        <w:fldChar w:fldCharType="begin"/>
      </w:r>
      <w:r>
        <w:instrText xml:space="preserve"> PAGEREF _Toc119314961 \h </w:instrText>
      </w:r>
      <w:r>
        <w:fldChar w:fldCharType="separate"/>
      </w:r>
      <w:r w:rsidR="00FE05FB">
        <w:t>13</w:t>
      </w:r>
      <w:r>
        <w:fldChar w:fldCharType="end"/>
      </w:r>
    </w:p>
    <w:p w14:paraId="0F8FB787" w14:textId="50FADCA7"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2.7.1</w:t>
      </w:r>
      <w:r>
        <w:rPr>
          <w:rFonts w:asciiTheme="minorHAnsi" w:eastAsiaTheme="minorEastAsia" w:hAnsiTheme="minorHAnsi" w:cstheme="minorBidi"/>
          <w:noProof/>
          <w:sz w:val="22"/>
          <w:szCs w:val="22"/>
          <w:lang w:eastAsia="cs-CZ"/>
        </w:rPr>
        <w:tab/>
      </w:r>
      <w:r>
        <w:rPr>
          <w:noProof/>
        </w:rPr>
        <w:t>Smluvní ujednání k pojištění elektroniky</w:t>
      </w:r>
      <w:r>
        <w:rPr>
          <w:noProof/>
        </w:rPr>
        <w:tab/>
      </w:r>
      <w:r>
        <w:rPr>
          <w:noProof/>
        </w:rPr>
        <w:fldChar w:fldCharType="begin"/>
      </w:r>
      <w:r>
        <w:rPr>
          <w:noProof/>
        </w:rPr>
        <w:instrText xml:space="preserve"> PAGEREF _Toc119314962 \h </w:instrText>
      </w:r>
      <w:r>
        <w:rPr>
          <w:noProof/>
        </w:rPr>
      </w:r>
      <w:r>
        <w:rPr>
          <w:noProof/>
        </w:rPr>
        <w:fldChar w:fldCharType="separate"/>
      </w:r>
      <w:r w:rsidR="00FE05FB">
        <w:rPr>
          <w:noProof/>
        </w:rPr>
        <w:t>13</w:t>
      </w:r>
      <w:r>
        <w:rPr>
          <w:noProof/>
        </w:rPr>
        <w:fldChar w:fldCharType="end"/>
      </w:r>
    </w:p>
    <w:p w14:paraId="178074FC" w14:textId="06E6CD7C" w:rsidR="003A1092" w:rsidRDefault="003A1092">
      <w:pPr>
        <w:pStyle w:val="Obsah2"/>
        <w:rPr>
          <w:rFonts w:asciiTheme="minorHAnsi" w:eastAsiaTheme="minorEastAsia" w:hAnsiTheme="minorHAnsi" w:cstheme="minorBidi"/>
          <w:sz w:val="22"/>
          <w:szCs w:val="22"/>
          <w:lang w:eastAsia="cs-CZ"/>
        </w:rPr>
      </w:pPr>
      <w:r>
        <w:t>2.8</w:t>
      </w:r>
      <w:r>
        <w:rPr>
          <w:rFonts w:asciiTheme="minorHAnsi" w:eastAsiaTheme="minorEastAsia" w:hAnsiTheme="minorHAnsi" w:cstheme="minorBidi"/>
          <w:sz w:val="22"/>
          <w:szCs w:val="22"/>
          <w:lang w:eastAsia="cs-CZ"/>
        </w:rPr>
        <w:tab/>
      </w:r>
      <w:r>
        <w:t>Pojištění přerušení provozu (živelní a strojní)</w:t>
      </w:r>
      <w:r>
        <w:tab/>
      </w:r>
      <w:r>
        <w:fldChar w:fldCharType="begin"/>
      </w:r>
      <w:r>
        <w:instrText xml:space="preserve"> PAGEREF _Toc119314963 \h </w:instrText>
      </w:r>
      <w:r>
        <w:fldChar w:fldCharType="separate"/>
      </w:r>
      <w:r w:rsidR="00FE05FB">
        <w:t>15</w:t>
      </w:r>
      <w:r>
        <w:fldChar w:fldCharType="end"/>
      </w:r>
    </w:p>
    <w:p w14:paraId="3614B134" w14:textId="5EFA3520"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2.8.1</w:t>
      </w:r>
      <w:r>
        <w:rPr>
          <w:rFonts w:asciiTheme="minorHAnsi" w:eastAsiaTheme="minorEastAsia" w:hAnsiTheme="minorHAnsi" w:cstheme="minorBidi"/>
          <w:noProof/>
          <w:sz w:val="22"/>
          <w:szCs w:val="22"/>
          <w:lang w:eastAsia="cs-CZ"/>
        </w:rPr>
        <w:tab/>
      </w:r>
      <w:r>
        <w:rPr>
          <w:noProof/>
        </w:rPr>
        <w:t>Smluvní ujednání k pojištění přerušení provozu</w:t>
      </w:r>
      <w:r>
        <w:rPr>
          <w:noProof/>
        </w:rPr>
        <w:tab/>
      </w:r>
      <w:r>
        <w:rPr>
          <w:noProof/>
        </w:rPr>
        <w:fldChar w:fldCharType="begin"/>
      </w:r>
      <w:r>
        <w:rPr>
          <w:noProof/>
        </w:rPr>
        <w:instrText xml:space="preserve"> PAGEREF _Toc119314964 \h </w:instrText>
      </w:r>
      <w:r>
        <w:rPr>
          <w:noProof/>
        </w:rPr>
      </w:r>
      <w:r>
        <w:rPr>
          <w:noProof/>
        </w:rPr>
        <w:fldChar w:fldCharType="separate"/>
      </w:r>
      <w:r w:rsidR="00FE05FB">
        <w:rPr>
          <w:noProof/>
        </w:rPr>
        <w:t>15</w:t>
      </w:r>
      <w:r>
        <w:rPr>
          <w:noProof/>
        </w:rPr>
        <w:fldChar w:fldCharType="end"/>
      </w:r>
    </w:p>
    <w:p w14:paraId="52DEE092" w14:textId="66972985"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2.8.2</w:t>
      </w:r>
      <w:r>
        <w:rPr>
          <w:rFonts w:asciiTheme="minorHAnsi" w:eastAsiaTheme="minorEastAsia" w:hAnsiTheme="minorHAnsi" w:cstheme="minorBidi"/>
          <w:noProof/>
          <w:sz w:val="22"/>
          <w:szCs w:val="22"/>
          <w:lang w:eastAsia="cs-CZ"/>
        </w:rPr>
        <w:tab/>
      </w:r>
      <w:r>
        <w:rPr>
          <w:noProof/>
        </w:rPr>
        <w:t>Doplňující informace ke strojnímu přerušení provozu</w:t>
      </w:r>
      <w:r>
        <w:rPr>
          <w:noProof/>
        </w:rPr>
        <w:tab/>
      </w:r>
      <w:r>
        <w:rPr>
          <w:noProof/>
        </w:rPr>
        <w:fldChar w:fldCharType="begin"/>
      </w:r>
      <w:r>
        <w:rPr>
          <w:noProof/>
        </w:rPr>
        <w:instrText xml:space="preserve"> PAGEREF _Toc119314965 \h </w:instrText>
      </w:r>
      <w:r>
        <w:rPr>
          <w:noProof/>
        </w:rPr>
      </w:r>
      <w:r>
        <w:rPr>
          <w:noProof/>
        </w:rPr>
        <w:fldChar w:fldCharType="separate"/>
      </w:r>
      <w:r w:rsidR="00FE05FB">
        <w:rPr>
          <w:noProof/>
        </w:rPr>
        <w:t>17</w:t>
      </w:r>
      <w:r>
        <w:rPr>
          <w:noProof/>
        </w:rPr>
        <w:fldChar w:fldCharType="end"/>
      </w:r>
    </w:p>
    <w:p w14:paraId="4B5A2238" w14:textId="13B345C5" w:rsidR="003A1092" w:rsidRDefault="003A1092">
      <w:pPr>
        <w:pStyle w:val="Obsah2"/>
        <w:rPr>
          <w:rFonts w:asciiTheme="minorHAnsi" w:eastAsiaTheme="minorEastAsia" w:hAnsiTheme="minorHAnsi" w:cstheme="minorBidi"/>
          <w:sz w:val="22"/>
          <w:szCs w:val="22"/>
          <w:lang w:eastAsia="cs-CZ"/>
        </w:rPr>
      </w:pPr>
      <w:r>
        <w:t>2.9</w:t>
      </w:r>
      <w:r>
        <w:rPr>
          <w:rFonts w:asciiTheme="minorHAnsi" w:eastAsiaTheme="minorEastAsia" w:hAnsiTheme="minorHAnsi" w:cstheme="minorBidi"/>
          <w:sz w:val="22"/>
          <w:szCs w:val="22"/>
          <w:lang w:eastAsia="cs-CZ"/>
        </w:rPr>
        <w:tab/>
      </w:r>
      <w:r>
        <w:t>Pojištění odcizení a vandalismu</w:t>
      </w:r>
      <w:r>
        <w:tab/>
      </w:r>
      <w:r>
        <w:fldChar w:fldCharType="begin"/>
      </w:r>
      <w:r>
        <w:instrText xml:space="preserve"> PAGEREF _Toc119314966 \h </w:instrText>
      </w:r>
      <w:r>
        <w:fldChar w:fldCharType="separate"/>
      </w:r>
      <w:r w:rsidR="00FE05FB">
        <w:t>18</w:t>
      </w:r>
      <w:r>
        <w:fldChar w:fldCharType="end"/>
      </w:r>
    </w:p>
    <w:p w14:paraId="5BDFAEBC" w14:textId="0DBDB4F1"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2.9.1</w:t>
      </w:r>
      <w:r>
        <w:rPr>
          <w:rFonts w:asciiTheme="minorHAnsi" w:eastAsiaTheme="minorEastAsia" w:hAnsiTheme="minorHAnsi" w:cstheme="minorBidi"/>
          <w:noProof/>
          <w:sz w:val="22"/>
          <w:szCs w:val="22"/>
          <w:lang w:eastAsia="cs-CZ"/>
        </w:rPr>
        <w:tab/>
      </w:r>
      <w:r>
        <w:rPr>
          <w:noProof/>
        </w:rPr>
        <w:t>Smluvní ujednání k pojištění odcizení a vandalismu</w:t>
      </w:r>
      <w:r>
        <w:rPr>
          <w:noProof/>
        </w:rPr>
        <w:tab/>
      </w:r>
      <w:r>
        <w:rPr>
          <w:noProof/>
        </w:rPr>
        <w:fldChar w:fldCharType="begin"/>
      </w:r>
      <w:r>
        <w:rPr>
          <w:noProof/>
        </w:rPr>
        <w:instrText xml:space="preserve"> PAGEREF _Toc119314967 \h </w:instrText>
      </w:r>
      <w:r>
        <w:rPr>
          <w:noProof/>
        </w:rPr>
      </w:r>
      <w:r>
        <w:rPr>
          <w:noProof/>
        </w:rPr>
        <w:fldChar w:fldCharType="separate"/>
      </w:r>
      <w:r w:rsidR="00FE05FB">
        <w:rPr>
          <w:noProof/>
        </w:rPr>
        <w:t>18</w:t>
      </w:r>
      <w:r>
        <w:rPr>
          <w:noProof/>
        </w:rPr>
        <w:fldChar w:fldCharType="end"/>
      </w:r>
    </w:p>
    <w:p w14:paraId="2F3F4DD2" w14:textId="61693F66" w:rsidR="003A1092" w:rsidRDefault="003A1092">
      <w:pPr>
        <w:pStyle w:val="Obsah2"/>
        <w:rPr>
          <w:rFonts w:asciiTheme="minorHAnsi" w:eastAsiaTheme="minorEastAsia" w:hAnsiTheme="minorHAnsi" w:cstheme="minorBidi"/>
          <w:sz w:val="22"/>
          <w:szCs w:val="22"/>
          <w:lang w:eastAsia="cs-CZ"/>
        </w:rPr>
      </w:pPr>
      <w:r>
        <w:t>2.10</w:t>
      </w:r>
      <w:r>
        <w:rPr>
          <w:rFonts w:asciiTheme="minorHAnsi" w:eastAsiaTheme="minorEastAsia" w:hAnsiTheme="minorHAnsi" w:cstheme="minorBidi"/>
          <w:sz w:val="22"/>
          <w:szCs w:val="22"/>
          <w:lang w:eastAsia="cs-CZ"/>
        </w:rPr>
        <w:tab/>
      </w:r>
      <w:r>
        <w:t>Pojištění skel</w:t>
      </w:r>
      <w:r>
        <w:tab/>
      </w:r>
      <w:r>
        <w:fldChar w:fldCharType="begin"/>
      </w:r>
      <w:r>
        <w:instrText xml:space="preserve"> PAGEREF _Toc119314968 \h </w:instrText>
      </w:r>
      <w:r>
        <w:fldChar w:fldCharType="separate"/>
      </w:r>
      <w:r w:rsidR="00FE05FB">
        <w:t>21</w:t>
      </w:r>
      <w:r>
        <w:fldChar w:fldCharType="end"/>
      </w:r>
    </w:p>
    <w:p w14:paraId="2A993DDE" w14:textId="54D4CE9E"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2.10.1</w:t>
      </w:r>
      <w:r>
        <w:rPr>
          <w:rFonts w:asciiTheme="minorHAnsi" w:eastAsiaTheme="minorEastAsia" w:hAnsiTheme="minorHAnsi" w:cstheme="minorBidi"/>
          <w:noProof/>
          <w:sz w:val="22"/>
          <w:szCs w:val="22"/>
          <w:lang w:eastAsia="cs-CZ"/>
        </w:rPr>
        <w:tab/>
      </w:r>
      <w:r>
        <w:rPr>
          <w:noProof/>
        </w:rPr>
        <w:t>Smluvní ujednání k pojištění skel</w:t>
      </w:r>
      <w:r>
        <w:rPr>
          <w:noProof/>
        </w:rPr>
        <w:tab/>
      </w:r>
      <w:r>
        <w:rPr>
          <w:noProof/>
        </w:rPr>
        <w:fldChar w:fldCharType="begin"/>
      </w:r>
      <w:r>
        <w:rPr>
          <w:noProof/>
        </w:rPr>
        <w:instrText xml:space="preserve"> PAGEREF _Toc119314969 \h </w:instrText>
      </w:r>
      <w:r>
        <w:rPr>
          <w:noProof/>
        </w:rPr>
      </w:r>
      <w:r>
        <w:rPr>
          <w:noProof/>
        </w:rPr>
        <w:fldChar w:fldCharType="separate"/>
      </w:r>
      <w:r w:rsidR="00FE05FB">
        <w:rPr>
          <w:noProof/>
        </w:rPr>
        <w:t>21</w:t>
      </w:r>
      <w:r>
        <w:rPr>
          <w:noProof/>
        </w:rPr>
        <w:fldChar w:fldCharType="end"/>
      </w:r>
    </w:p>
    <w:p w14:paraId="53E7398D" w14:textId="4CDB7B78" w:rsidR="003A1092" w:rsidRDefault="003A1092">
      <w:pPr>
        <w:pStyle w:val="Obsah2"/>
        <w:rPr>
          <w:rFonts w:asciiTheme="minorHAnsi" w:eastAsiaTheme="minorEastAsia" w:hAnsiTheme="minorHAnsi" w:cstheme="minorBidi"/>
          <w:sz w:val="22"/>
          <w:szCs w:val="22"/>
          <w:lang w:eastAsia="cs-CZ"/>
        </w:rPr>
      </w:pPr>
      <w:r>
        <w:t>2.11</w:t>
      </w:r>
      <w:r>
        <w:rPr>
          <w:rFonts w:asciiTheme="minorHAnsi" w:eastAsiaTheme="minorEastAsia" w:hAnsiTheme="minorHAnsi" w:cstheme="minorBidi"/>
          <w:sz w:val="22"/>
          <w:szCs w:val="22"/>
          <w:lang w:eastAsia="cs-CZ"/>
        </w:rPr>
        <w:tab/>
      </w:r>
      <w:r>
        <w:t>Pojištění přepravy vlastních věcí vlastními vozidly</w:t>
      </w:r>
      <w:r>
        <w:tab/>
      </w:r>
      <w:r>
        <w:fldChar w:fldCharType="begin"/>
      </w:r>
      <w:r>
        <w:instrText xml:space="preserve"> PAGEREF _Toc119314970 \h </w:instrText>
      </w:r>
      <w:r>
        <w:fldChar w:fldCharType="separate"/>
      </w:r>
      <w:r w:rsidR="00FE05FB">
        <w:t>21</w:t>
      </w:r>
      <w:r>
        <w:fldChar w:fldCharType="end"/>
      </w:r>
    </w:p>
    <w:p w14:paraId="6897B022" w14:textId="3130F211" w:rsidR="003A1092" w:rsidRDefault="003A1092">
      <w:pPr>
        <w:pStyle w:val="Obsah1"/>
        <w:rPr>
          <w:rFonts w:asciiTheme="minorHAnsi" w:eastAsiaTheme="minorEastAsia" w:hAnsiTheme="minorHAnsi" w:cstheme="minorBidi"/>
          <w:b w:val="0"/>
          <w:color w:val="auto"/>
          <w:sz w:val="22"/>
          <w:szCs w:val="22"/>
          <w:lang w:eastAsia="cs-CZ"/>
        </w:rPr>
      </w:pPr>
      <w:r>
        <w:lastRenderedPageBreak/>
        <w:t>Pojištění odpovědnosti– část 1 veřejné zakázky</w:t>
      </w:r>
      <w:r>
        <w:tab/>
      </w:r>
      <w:r>
        <w:fldChar w:fldCharType="begin"/>
      </w:r>
      <w:r>
        <w:instrText xml:space="preserve"> PAGEREF _Toc119314971 \h </w:instrText>
      </w:r>
      <w:r>
        <w:fldChar w:fldCharType="separate"/>
      </w:r>
      <w:r w:rsidR="00FE05FB">
        <w:t>22</w:t>
      </w:r>
      <w:r>
        <w:fldChar w:fldCharType="end"/>
      </w:r>
    </w:p>
    <w:p w14:paraId="1E4D075B" w14:textId="08EFDA7B" w:rsidR="003A1092" w:rsidRDefault="003A1092">
      <w:pPr>
        <w:pStyle w:val="Obsah2"/>
        <w:rPr>
          <w:rFonts w:asciiTheme="minorHAnsi" w:eastAsiaTheme="minorEastAsia" w:hAnsiTheme="minorHAnsi" w:cstheme="minorBidi"/>
          <w:sz w:val="22"/>
          <w:szCs w:val="22"/>
          <w:lang w:eastAsia="cs-CZ"/>
        </w:rPr>
      </w:pPr>
      <w:r>
        <w:t>3.1</w:t>
      </w:r>
      <w:r>
        <w:rPr>
          <w:rFonts w:asciiTheme="minorHAnsi" w:eastAsiaTheme="minorEastAsia" w:hAnsiTheme="minorHAnsi" w:cstheme="minorBidi"/>
          <w:sz w:val="22"/>
          <w:szCs w:val="22"/>
          <w:lang w:eastAsia="cs-CZ"/>
        </w:rPr>
        <w:tab/>
      </w:r>
      <w:r>
        <w:t>Základní smluvní ujednání pro pojistnou smlouvu</w:t>
      </w:r>
      <w:r>
        <w:tab/>
      </w:r>
      <w:r>
        <w:fldChar w:fldCharType="begin"/>
      </w:r>
      <w:r>
        <w:instrText xml:space="preserve"> PAGEREF _Toc119314972 \h </w:instrText>
      </w:r>
      <w:r>
        <w:fldChar w:fldCharType="separate"/>
      </w:r>
      <w:r w:rsidR="00FE05FB">
        <w:t>22</w:t>
      </w:r>
      <w:r>
        <w:fldChar w:fldCharType="end"/>
      </w:r>
    </w:p>
    <w:p w14:paraId="0C200355" w14:textId="554A7CB1" w:rsidR="003A1092" w:rsidRDefault="003A1092">
      <w:pPr>
        <w:pStyle w:val="Obsah2"/>
        <w:rPr>
          <w:rFonts w:asciiTheme="minorHAnsi" w:eastAsiaTheme="minorEastAsia" w:hAnsiTheme="minorHAnsi" w:cstheme="minorBidi"/>
          <w:sz w:val="22"/>
          <w:szCs w:val="22"/>
          <w:lang w:eastAsia="cs-CZ"/>
        </w:rPr>
      </w:pPr>
      <w:r>
        <w:t>3.2</w:t>
      </w:r>
      <w:r>
        <w:rPr>
          <w:rFonts w:asciiTheme="minorHAnsi" w:eastAsiaTheme="minorEastAsia" w:hAnsiTheme="minorHAnsi" w:cstheme="minorBidi"/>
          <w:sz w:val="22"/>
          <w:szCs w:val="22"/>
          <w:lang w:eastAsia="cs-CZ"/>
        </w:rPr>
        <w:tab/>
      </w:r>
      <w:r>
        <w:t>Základní informace o zadavateli – pojistníkovi</w:t>
      </w:r>
      <w:r>
        <w:tab/>
      </w:r>
      <w:r>
        <w:fldChar w:fldCharType="begin"/>
      </w:r>
      <w:r>
        <w:instrText xml:space="preserve"> PAGEREF _Toc119314973 \h </w:instrText>
      </w:r>
      <w:r>
        <w:fldChar w:fldCharType="separate"/>
      </w:r>
      <w:r w:rsidR="00FE05FB">
        <w:t>24</w:t>
      </w:r>
      <w:r>
        <w:fldChar w:fldCharType="end"/>
      </w:r>
    </w:p>
    <w:p w14:paraId="432C7C1E" w14:textId="4AAA271C" w:rsidR="003A1092" w:rsidRDefault="003A1092">
      <w:pPr>
        <w:pStyle w:val="Obsah2"/>
        <w:rPr>
          <w:rFonts w:asciiTheme="minorHAnsi" w:eastAsiaTheme="minorEastAsia" w:hAnsiTheme="minorHAnsi" w:cstheme="minorBidi"/>
          <w:sz w:val="22"/>
          <w:szCs w:val="22"/>
          <w:lang w:eastAsia="cs-CZ"/>
        </w:rPr>
      </w:pPr>
      <w:r>
        <w:t>3.3</w:t>
      </w:r>
      <w:r>
        <w:rPr>
          <w:rFonts w:asciiTheme="minorHAnsi" w:eastAsiaTheme="minorEastAsia" w:hAnsiTheme="minorHAnsi" w:cstheme="minorBidi"/>
          <w:sz w:val="22"/>
          <w:szCs w:val="22"/>
          <w:lang w:eastAsia="cs-CZ"/>
        </w:rPr>
        <w:tab/>
      </w:r>
      <w:r>
        <w:t>Princip pojištění, územní rozsah, retroaktivita</w:t>
      </w:r>
      <w:r>
        <w:tab/>
      </w:r>
      <w:r>
        <w:fldChar w:fldCharType="begin"/>
      </w:r>
      <w:r>
        <w:instrText xml:space="preserve"> PAGEREF _Toc119314974 \h </w:instrText>
      </w:r>
      <w:r>
        <w:fldChar w:fldCharType="separate"/>
      </w:r>
      <w:r w:rsidR="00FE05FB">
        <w:t>25</w:t>
      </w:r>
      <w:r>
        <w:fldChar w:fldCharType="end"/>
      </w:r>
    </w:p>
    <w:p w14:paraId="1CA25322" w14:textId="5141AA8D"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3.3.1</w:t>
      </w:r>
      <w:r>
        <w:rPr>
          <w:rFonts w:asciiTheme="minorHAnsi" w:eastAsiaTheme="minorEastAsia" w:hAnsiTheme="minorHAnsi" w:cstheme="minorBidi"/>
          <w:noProof/>
          <w:sz w:val="22"/>
          <w:szCs w:val="22"/>
          <w:lang w:eastAsia="cs-CZ"/>
        </w:rPr>
        <w:tab/>
      </w:r>
      <w:r>
        <w:rPr>
          <w:noProof/>
        </w:rPr>
        <w:t>Limity a sublimity pojistného krytí</w:t>
      </w:r>
      <w:r>
        <w:rPr>
          <w:noProof/>
        </w:rPr>
        <w:tab/>
      </w:r>
      <w:r>
        <w:rPr>
          <w:noProof/>
        </w:rPr>
        <w:fldChar w:fldCharType="begin"/>
      </w:r>
      <w:r>
        <w:rPr>
          <w:noProof/>
        </w:rPr>
        <w:instrText xml:space="preserve"> PAGEREF _Toc119314975 \h </w:instrText>
      </w:r>
      <w:r>
        <w:rPr>
          <w:noProof/>
        </w:rPr>
      </w:r>
      <w:r>
        <w:rPr>
          <w:noProof/>
        </w:rPr>
        <w:fldChar w:fldCharType="separate"/>
      </w:r>
      <w:r w:rsidR="00FE05FB">
        <w:rPr>
          <w:noProof/>
        </w:rPr>
        <w:t>25</w:t>
      </w:r>
      <w:r>
        <w:rPr>
          <w:noProof/>
        </w:rPr>
        <w:fldChar w:fldCharType="end"/>
      </w:r>
    </w:p>
    <w:p w14:paraId="1A5BF6BA" w14:textId="20E1C7A8"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3.3.2</w:t>
      </w:r>
      <w:r>
        <w:rPr>
          <w:rFonts w:asciiTheme="minorHAnsi" w:eastAsiaTheme="minorEastAsia" w:hAnsiTheme="minorHAnsi" w:cstheme="minorBidi"/>
          <w:noProof/>
          <w:sz w:val="22"/>
          <w:szCs w:val="22"/>
          <w:lang w:eastAsia="cs-CZ"/>
        </w:rPr>
        <w:tab/>
      </w:r>
      <w:r>
        <w:rPr>
          <w:noProof/>
        </w:rPr>
        <w:t>Smluvní ujednání k pojištění odpovědnosti</w:t>
      </w:r>
      <w:r>
        <w:rPr>
          <w:noProof/>
        </w:rPr>
        <w:tab/>
      </w:r>
      <w:r>
        <w:rPr>
          <w:noProof/>
        </w:rPr>
        <w:fldChar w:fldCharType="begin"/>
      </w:r>
      <w:r>
        <w:rPr>
          <w:noProof/>
        </w:rPr>
        <w:instrText xml:space="preserve"> PAGEREF _Toc119314976 \h </w:instrText>
      </w:r>
      <w:r>
        <w:rPr>
          <w:noProof/>
        </w:rPr>
      </w:r>
      <w:r>
        <w:rPr>
          <w:noProof/>
        </w:rPr>
        <w:fldChar w:fldCharType="separate"/>
      </w:r>
      <w:r w:rsidR="00FE05FB">
        <w:rPr>
          <w:noProof/>
        </w:rPr>
        <w:t>26</w:t>
      </w:r>
      <w:r>
        <w:rPr>
          <w:noProof/>
        </w:rPr>
        <w:fldChar w:fldCharType="end"/>
      </w:r>
    </w:p>
    <w:p w14:paraId="26ED0965" w14:textId="77777777" w:rsidR="00811A42" w:rsidRDefault="003A1092" w:rsidP="00811A42">
      <w:pPr>
        <w:pStyle w:val="Obsah1"/>
        <w:spacing w:line="240" w:lineRule="auto"/>
        <w:ind w:left="351" w:hanging="357"/>
        <w:rPr>
          <w:rFonts w:asciiTheme="minorHAnsi" w:eastAsiaTheme="minorEastAsia" w:hAnsiTheme="minorHAnsi" w:cstheme="minorBidi"/>
          <w:b w:val="0"/>
          <w:color w:val="auto"/>
          <w:sz w:val="22"/>
          <w:szCs w:val="22"/>
          <w:lang w:eastAsia="cs-CZ"/>
        </w:rPr>
      </w:pPr>
      <w:r>
        <w:t xml:space="preserve">Pojištění odpovědnosti zaměstnance za škodu způsobenou </w:t>
      </w:r>
    </w:p>
    <w:p w14:paraId="5514F9F6" w14:textId="136993D9" w:rsidR="003A1092" w:rsidRPr="003A1092" w:rsidRDefault="003A1092" w:rsidP="00811A42">
      <w:pPr>
        <w:pStyle w:val="Obsah1"/>
        <w:numPr>
          <w:ilvl w:val="0"/>
          <w:numId w:val="0"/>
        </w:numPr>
        <w:spacing w:before="0" w:line="240" w:lineRule="auto"/>
        <w:ind w:left="357"/>
        <w:rPr>
          <w:rFonts w:asciiTheme="minorHAnsi" w:eastAsiaTheme="minorEastAsia" w:hAnsiTheme="minorHAnsi" w:cstheme="minorBidi"/>
          <w:b w:val="0"/>
          <w:color w:val="auto"/>
          <w:sz w:val="22"/>
          <w:szCs w:val="22"/>
          <w:lang w:eastAsia="cs-CZ"/>
        </w:rPr>
      </w:pPr>
      <w:r>
        <w:t>zaměstnavateli – část 2 veřejné zakázky</w:t>
      </w:r>
      <w:r>
        <w:tab/>
      </w:r>
      <w:r>
        <w:fldChar w:fldCharType="begin"/>
      </w:r>
      <w:r>
        <w:instrText xml:space="preserve"> PAGEREF _Toc119314977 \h </w:instrText>
      </w:r>
      <w:r>
        <w:fldChar w:fldCharType="separate"/>
      </w:r>
      <w:r w:rsidR="00FE05FB">
        <w:t>29</w:t>
      </w:r>
      <w:r>
        <w:fldChar w:fldCharType="end"/>
      </w:r>
    </w:p>
    <w:p w14:paraId="20C63BA5" w14:textId="0D4CEADB" w:rsidR="003A1092" w:rsidRDefault="003A1092">
      <w:pPr>
        <w:pStyle w:val="Obsah2"/>
        <w:rPr>
          <w:rFonts w:asciiTheme="minorHAnsi" w:eastAsiaTheme="minorEastAsia" w:hAnsiTheme="minorHAnsi" w:cstheme="minorBidi"/>
          <w:sz w:val="22"/>
          <w:szCs w:val="22"/>
          <w:lang w:eastAsia="cs-CZ"/>
        </w:rPr>
      </w:pPr>
      <w:r>
        <w:t>4.1</w:t>
      </w:r>
      <w:r>
        <w:rPr>
          <w:rFonts w:asciiTheme="minorHAnsi" w:eastAsiaTheme="minorEastAsia" w:hAnsiTheme="minorHAnsi" w:cstheme="minorBidi"/>
          <w:sz w:val="22"/>
          <w:szCs w:val="22"/>
          <w:lang w:eastAsia="cs-CZ"/>
        </w:rPr>
        <w:tab/>
      </w:r>
      <w:r>
        <w:t>Základní smluvní ujednání pro pojistnou smlouvu</w:t>
      </w:r>
      <w:r>
        <w:tab/>
      </w:r>
      <w:r>
        <w:fldChar w:fldCharType="begin"/>
      </w:r>
      <w:r>
        <w:instrText xml:space="preserve"> PAGEREF _Toc119314978 \h </w:instrText>
      </w:r>
      <w:r>
        <w:fldChar w:fldCharType="separate"/>
      </w:r>
      <w:r w:rsidR="00FE05FB">
        <w:t>29</w:t>
      </w:r>
      <w:r>
        <w:fldChar w:fldCharType="end"/>
      </w:r>
    </w:p>
    <w:p w14:paraId="6FEAE448" w14:textId="0FB150F5" w:rsidR="003A1092" w:rsidRDefault="003A1092">
      <w:pPr>
        <w:pStyle w:val="Obsah2"/>
        <w:rPr>
          <w:rFonts w:asciiTheme="minorHAnsi" w:eastAsiaTheme="minorEastAsia" w:hAnsiTheme="minorHAnsi" w:cstheme="minorBidi"/>
          <w:sz w:val="22"/>
          <w:szCs w:val="22"/>
          <w:lang w:eastAsia="cs-CZ"/>
        </w:rPr>
      </w:pPr>
      <w:r>
        <w:t>4.2</w:t>
      </w:r>
      <w:r>
        <w:rPr>
          <w:rFonts w:asciiTheme="minorHAnsi" w:eastAsiaTheme="minorEastAsia" w:hAnsiTheme="minorHAnsi" w:cstheme="minorBidi"/>
          <w:sz w:val="22"/>
          <w:szCs w:val="22"/>
          <w:lang w:eastAsia="cs-CZ"/>
        </w:rPr>
        <w:tab/>
      </w:r>
      <w:r>
        <w:t>Základní parametry pojištění</w:t>
      </w:r>
      <w:r>
        <w:tab/>
      </w:r>
      <w:r>
        <w:fldChar w:fldCharType="begin"/>
      </w:r>
      <w:r>
        <w:instrText xml:space="preserve"> PAGEREF _Toc119314979 \h </w:instrText>
      </w:r>
      <w:r>
        <w:fldChar w:fldCharType="separate"/>
      </w:r>
      <w:r w:rsidR="00FE05FB">
        <w:t>31</w:t>
      </w:r>
      <w:r>
        <w:fldChar w:fldCharType="end"/>
      </w:r>
    </w:p>
    <w:p w14:paraId="214498F7" w14:textId="3D9D80C5"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4.2.1</w:t>
      </w:r>
      <w:r>
        <w:rPr>
          <w:rFonts w:asciiTheme="minorHAnsi" w:eastAsiaTheme="minorEastAsia" w:hAnsiTheme="minorHAnsi" w:cstheme="minorBidi"/>
          <w:noProof/>
          <w:sz w:val="22"/>
          <w:szCs w:val="22"/>
          <w:lang w:eastAsia="cs-CZ"/>
        </w:rPr>
        <w:tab/>
      </w:r>
      <w:r>
        <w:rPr>
          <w:noProof/>
        </w:rPr>
        <w:t>Pojistník, pojištěný</w:t>
      </w:r>
      <w:r>
        <w:rPr>
          <w:noProof/>
        </w:rPr>
        <w:tab/>
      </w:r>
      <w:r>
        <w:rPr>
          <w:noProof/>
        </w:rPr>
        <w:fldChar w:fldCharType="begin"/>
      </w:r>
      <w:r>
        <w:rPr>
          <w:noProof/>
        </w:rPr>
        <w:instrText xml:space="preserve"> PAGEREF _Toc119314980 \h </w:instrText>
      </w:r>
      <w:r>
        <w:rPr>
          <w:noProof/>
        </w:rPr>
      </w:r>
      <w:r>
        <w:rPr>
          <w:noProof/>
        </w:rPr>
        <w:fldChar w:fldCharType="separate"/>
      </w:r>
      <w:r w:rsidR="00FE05FB">
        <w:rPr>
          <w:noProof/>
        </w:rPr>
        <w:t>31</w:t>
      </w:r>
      <w:r>
        <w:rPr>
          <w:noProof/>
        </w:rPr>
        <w:fldChar w:fldCharType="end"/>
      </w:r>
    </w:p>
    <w:p w14:paraId="5FAD0A7A" w14:textId="68325394"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4.2.2</w:t>
      </w:r>
      <w:r>
        <w:rPr>
          <w:rFonts w:asciiTheme="minorHAnsi" w:eastAsiaTheme="minorEastAsia" w:hAnsiTheme="minorHAnsi" w:cstheme="minorBidi"/>
          <w:noProof/>
          <w:sz w:val="22"/>
          <w:szCs w:val="22"/>
          <w:lang w:eastAsia="cs-CZ"/>
        </w:rPr>
        <w:tab/>
      </w:r>
      <w:r>
        <w:rPr>
          <w:noProof/>
        </w:rPr>
        <w:t>Základní konstrukce odpovědnosti zaměstnance dle zákoníku práce</w:t>
      </w:r>
      <w:r>
        <w:rPr>
          <w:noProof/>
        </w:rPr>
        <w:tab/>
      </w:r>
      <w:r>
        <w:rPr>
          <w:noProof/>
        </w:rPr>
        <w:fldChar w:fldCharType="begin"/>
      </w:r>
      <w:r>
        <w:rPr>
          <w:noProof/>
        </w:rPr>
        <w:instrText xml:space="preserve"> PAGEREF _Toc119314981 \h </w:instrText>
      </w:r>
      <w:r>
        <w:rPr>
          <w:noProof/>
        </w:rPr>
      </w:r>
      <w:r>
        <w:rPr>
          <w:noProof/>
        </w:rPr>
        <w:fldChar w:fldCharType="separate"/>
      </w:r>
      <w:r w:rsidR="00FE05FB">
        <w:rPr>
          <w:noProof/>
        </w:rPr>
        <w:t>31</w:t>
      </w:r>
      <w:r>
        <w:rPr>
          <w:noProof/>
        </w:rPr>
        <w:fldChar w:fldCharType="end"/>
      </w:r>
    </w:p>
    <w:p w14:paraId="0C77E6DB" w14:textId="0E8C3828"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4.2.3</w:t>
      </w:r>
      <w:r>
        <w:rPr>
          <w:rFonts w:asciiTheme="minorHAnsi" w:eastAsiaTheme="minorEastAsia" w:hAnsiTheme="minorHAnsi" w:cstheme="minorBidi"/>
          <w:noProof/>
          <w:sz w:val="22"/>
          <w:szCs w:val="22"/>
          <w:lang w:eastAsia="cs-CZ"/>
        </w:rPr>
        <w:tab/>
      </w:r>
      <w:r>
        <w:rPr>
          <w:noProof/>
        </w:rPr>
        <w:t>Pojištěné škody dle zákoníku práce, časový princip</w:t>
      </w:r>
      <w:r>
        <w:rPr>
          <w:noProof/>
        </w:rPr>
        <w:tab/>
      </w:r>
      <w:r>
        <w:rPr>
          <w:noProof/>
        </w:rPr>
        <w:fldChar w:fldCharType="begin"/>
      </w:r>
      <w:r>
        <w:rPr>
          <w:noProof/>
        </w:rPr>
        <w:instrText xml:space="preserve"> PAGEREF _Toc119314982 \h </w:instrText>
      </w:r>
      <w:r>
        <w:rPr>
          <w:noProof/>
        </w:rPr>
      </w:r>
      <w:r>
        <w:rPr>
          <w:noProof/>
        </w:rPr>
        <w:fldChar w:fldCharType="separate"/>
      </w:r>
      <w:r w:rsidR="00FE05FB">
        <w:rPr>
          <w:noProof/>
        </w:rPr>
        <w:t>31</w:t>
      </w:r>
      <w:r>
        <w:rPr>
          <w:noProof/>
        </w:rPr>
        <w:fldChar w:fldCharType="end"/>
      </w:r>
    </w:p>
    <w:p w14:paraId="6EE00EB0" w14:textId="6FB6CBC7"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4.2.4</w:t>
      </w:r>
      <w:r>
        <w:rPr>
          <w:rFonts w:asciiTheme="minorHAnsi" w:eastAsiaTheme="minorEastAsia" w:hAnsiTheme="minorHAnsi" w:cstheme="minorBidi"/>
          <w:noProof/>
          <w:sz w:val="22"/>
          <w:szCs w:val="22"/>
          <w:lang w:eastAsia="cs-CZ"/>
        </w:rPr>
        <w:tab/>
      </w:r>
      <w:r>
        <w:rPr>
          <w:noProof/>
        </w:rPr>
        <w:t>Spoluúčast</w:t>
      </w:r>
      <w:r>
        <w:rPr>
          <w:noProof/>
        </w:rPr>
        <w:tab/>
      </w:r>
      <w:r>
        <w:rPr>
          <w:noProof/>
        </w:rPr>
        <w:fldChar w:fldCharType="begin"/>
      </w:r>
      <w:r>
        <w:rPr>
          <w:noProof/>
        </w:rPr>
        <w:instrText xml:space="preserve"> PAGEREF _Toc119314983 \h </w:instrText>
      </w:r>
      <w:r>
        <w:rPr>
          <w:noProof/>
        </w:rPr>
      </w:r>
      <w:r>
        <w:rPr>
          <w:noProof/>
        </w:rPr>
        <w:fldChar w:fldCharType="separate"/>
      </w:r>
      <w:r w:rsidR="00FE05FB">
        <w:rPr>
          <w:noProof/>
        </w:rPr>
        <w:t>32</w:t>
      </w:r>
      <w:r>
        <w:rPr>
          <w:noProof/>
        </w:rPr>
        <w:fldChar w:fldCharType="end"/>
      </w:r>
    </w:p>
    <w:p w14:paraId="24A05972" w14:textId="71086BDE"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4.2.5</w:t>
      </w:r>
      <w:r>
        <w:rPr>
          <w:rFonts w:asciiTheme="minorHAnsi" w:eastAsiaTheme="minorEastAsia" w:hAnsiTheme="minorHAnsi" w:cstheme="minorBidi"/>
          <w:noProof/>
          <w:sz w:val="22"/>
          <w:szCs w:val="22"/>
          <w:lang w:eastAsia="cs-CZ"/>
        </w:rPr>
        <w:tab/>
      </w:r>
      <w:r>
        <w:rPr>
          <w:noProof/>
        </w:rPr>
        <w:t>Povolené výluky z pojištění</w:t>
      </w:r>
      <w:r>
        <w:rPr>
          <w:noProof/>
        </w:rPr>
        <w:tab/>
      </w:r>
      <w:r>
        <w:rPr>
          <w:noProof/>
        </w:rPr>
        <w:fldChar w:fldCharType="begin"/>
      </w:r>
      <w:r>
        <w:rPr>
          <w:noProof/>
        </w:rPr>
        <w:instrText xml:space="preserve"> PAGEREF _Toc119314984 \h </w:instrText>
      </w:r>
      <w:r>
        <w:rPr>
          <w:noProof/>
        </w:rPr>
      </w:r>
      <w:r>
        <w:rPr>
          <w:noProof/>
        </w:rPr>
        <w:fldChar w:fldCharType="separate"/>
      </w:r>
      <w:r w:rsidR="00FE05FB">
        <w:rPr>
          <w:noProof/>
        </w:rPr>
        <w:t>32</w:t>
      </w:r>
      <w:r>
        <w:rPr>
          <w:noProof/>
        </w:rPr>
        <w:fldChar w:fldCharType="end"/>
      </w:r>
    </w:p>
    <w:p w14:paraId="36942648" w14:textId="24111AFB"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4.2.6</w:t>
      </w:r>
      <w:r>
        <w:rPr>
          <w:rFonts w:asciiTheme="minorHAnsi" w:eastAsiaTheme="minorEastAsia" w:hAnsiTheme="minorHAnsi" w:cstheme="minorBidi"/>
          <w:noProof/>
          <w:sz w:val="22"/>
          <w:szCs w:val="22"/>
          <w:lang w:eastAsia="cs-CZ"/>
        </w:rPr>
        <w:tab/>
      </w:r>
      <w:r>
        <w:rPr>
          <w:noProof/>
        </w:rPr>
        <w:t>Administrativa pojištění</w:t>
      </w:r>
      <w:r>
        <w:rPr>
          <w:noProof/>
        </w:rPr>
        <w:tab/>
      </w:r>
      <w:r>
        <w:rPr>
          <w:noProof/>
        </w:rPr>
        <w:fldChar w:fldCharType="begin"/>
      </w:r>
      <w:r>
        <w:rPr>
          <w:noProof/>
        </w:rPr>
        <w:instrText xml:space="preserve"> PAGEREF _Toc119314985 \h </w:instrText>
      </w:r>
      <w:r>
        <w:rPr>
          <w:noProof/>
        </w:rPr>
      </w:r>
      <w:r>
        <w:rPr>
          <w:noProof/>
        </w:rPr>
        <w:fldChar w:fldCharType="separate"/>
      </w:r>
      <w:r w:rsidR="00FE05FB">
        <w:rPr>
          <w:noProof/>
        </w:rPr>
        <w:t>32</w:t>
      </w:r>
      <w:r>
        <w:rPr>
          <w:noProof/>
        </w:rPr>
        <w:fldChar w:fldCharType="end"/>
      </w:r>
    </w:p>
    <w:p w14:paraId="6C8D7703" w14:textId="5116E393" w:rsidR="003A1092" w:rsidRDefault="003A1092">
      <w:pPr>
        <w:pStyle w:val="Obsah2"/>
        <w:rPr>
          <w:rFonts w:asciiTheme="minorHAnsi" w:eastAsiaTheme="minorEastAsia" w:hAnsiTheme="minorHAnsi" w:cstheme="minorBidi"/>
          <w:sz w:val="22"/>
          <w:szCs w:val="22"/>
          <w:lang w:eastAsia="cs-CZ"/>
        </w:rPr>
      </w:pPr>
      <w:r>
        <w:t>4.3</w:t>
      </w:r>
      <w:r>
        <w:rPr>
          <w:rFonts w:asciiTheme="minorHAnsi" w:eastAsiaTheme="minorEastAsia" w:hAnsiTheme="minorHAnsi" w:cstheme="minorBidi"/>
          <w:sz w:val="22"/>
          <w:szCs w:val="22"/>
          <w:lang w:eastAsia="cs-CZ"/>
        </w:rPr>
        <w:tab/>
      </w:r>
      <w:r>
        <w:t>Kategorie pojištění a nabídková cena</w:t>
      </w:r>
      <w:r>
        <w:tab/>
      </w:r>
      <w:r>
        <w:fldChar w:fldCharType="begin"/>
      </w:r>
      <w:r>
        <w:instrText xml:space="preserve"> PAGEREF _Toc119314986 \h </w:instrText>
      </w:r>
      <w:r>
        <w:fldChar w:fldCharType="separate"/>
      </w:r>
      <w:r w:rsidR="00FE05FB">
        <w:t>33</w:t>
      </w:r>
      <w:r>
        <w:fldChar w:fldCharType="end"/>
      </w:r>
    </w:p>
    <w:p w14:paraId="0A1BACA6" w14:textId="15042E2D"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4.3.1</w:t>
      </w:r>
      <w:r>
        <w:rPr>
          <w:rFonts w:asciiTheme="minorHAnsi" w:eastAsiaTheme="minorEastAsia" w:hAnsiTheme="minorHAnsi" w:cstheme="minorBidi"/>
          <w:noProof/>
          <w:sz w:val="22"/>
          <w:szCs w:val="22"/>
          <w:lang w:eastAsia="cs-CZ"/>
        </w:rPr>
        <w:tab/>
      </w:r>
      <w:r>
        <w:rPr>
          <w:noProof/>
        </w:rPr>
        <w:t>Základní definice kategorií podle řízení dopravního prostředku</w:t>
      </w:r>
      <w:r>
        <w:rPr>
          <w:noProof/>
        </w:rPr>
        <w:tab/>
      </w:r>
      <w:r>
        <w:rPr>
          <w:noProof/>
        </w:rPr>
        <w:fldChar w:fldCharType="begin"/>
      </w:r>
      <w:r>
        <w:rPr>
          <w:noProof/>
        </w:rPr>
        <w:instrText xml:space="preserve"> PAGEREF _Toc119314987 \h </w:instrText>
      </w:r>
      <w:r>
        <w:rPr>
          <w:noProof/>
        </w:rPr>
      </w:r>
      <w:r>
        <w:rPr>
          <w:noProof/>
        </w:rPr>
        <w:fldChar w:fldCharType="separate"/>
      </w:r>
      <w:r w:rsidR="00FE05FB">
        <w:rPr>
          <w:noProof/>
        </w:rPr>
        <w:t>33</w:t>
      </w:r>
      <w:r>
        <w:rPr>
          <w:noProof/>
        </w:rPr>
        <w:fldChar w:fldCharType="end"/>
      </w:r>
    </w:p>
    <w:p w14:paraId="62BB07D6" w14:textId="3E96806D" w:rsidR="003A1092" w:rsidRDefault="003A1092">
      <w:pPr>
        <w:pStyle w:val="Obsah3"/>
        <w:rPr>
          <w:rFonts w:asciiTheme="minorHAnsi" w:eastAsiaTheme="minorEastAsia" w:hAnsiTheme="minorHAnsi" w:cstheme="minorBidi"/>
          <w:noProof/>
          <w:sz w:val="22"/>
          <w:szCs w:val="22"/>
          <w:lang w:eastAsia="cs-CZ"/>
        </w:rPr>
      </w:pPr>
      <w:r w:rsidRPr="00F527D8">
        <w:rPr>
          <w:noProof/>
          <w:snapToGrid w:val="0"/>
          <w:w w:val="0"/>
          <w:u w:color="000000"/>
        </w:rPr>
        <w:t>4.3.2</w:t>
      </w:r>
      <w:r>
        <w:rPr>
          <w:rFonts w:asciiTheme="minorHAnsi" w:eastAsiaTheme="minorEastAsia" w:hAnsiTheme="minorHAnsi" w:cstheme="minorBidi"/>
          <w:noProof/>
          <w:sz w:val="22"/>
          <w:szCs w:val="22"/>
          <w:lang w:eastAsia="cs-CZ"/>
        </w:rPr>
        <w:tab/>
      </w:r>
      <w:r>
        <w:rPr>
          <w:noProof/>
        </w:rPr>
        <w:t>Příklady pracovních pozic v jednotlivých kategoriích</w:t>
      </w:r>
      <w:r>
        <w:rPr>
          <w:noProof/>
        </w:rPr>
        <w:tab/>
      </w:r>
      <w:r>
        <w:rPr>
          <w:noProof/>
        </w:rPr>
        <w:fldChar w:fldCharType="begin"/>
      </w:r>
      <w:r>
        <w:rPr>
          <w:noProof/>
        </w:rPr>
        <w:instrText xml:space="preserve"> PAGEREF _Toc119314988 \h </w:instrText>
      </w:r>
      <w:r>
        <w:rPr>
          <w:noProof/>
        </w:rPr>
      </w:r>
      <w:r>
        <w:rPr>
          <w:noProof/>
        </w:rPr>
        <w:fldChar w:fldCharType="separate"/>
      </w:r>
      <w:r w:rsidR="00FE05FB">
        <w:rPr>
          <w:noProof/>
        </w:rPr>
        <w:t>34</w:t>
      </w:r>
      <w:r>
        <w:rPr>
          <w:noProof/>
        </w:rPr>
        <w:fldChar w:fldCharType="end"/>
      </w:r>
    </w:p>
    <w:p w14:paraId="3C288B0A" w14:textId="085104E6" w:rsidR="003A1092" w:rsidRDefault="003A1092">
      <w:pPr>
        <w:pStyle w:val="Obsah1"/>
        <w:rPr>
          <w:rFonts w:asciiTheme="minorHAnsi" w:eastAsiaTheme="minorEastAsia" w:hAnsiTheme="minorHAnsi" w:cstheme="minorBidi"/>
          <w:b w:val="0"/>
          <w:color w:val="auto"/>
          <w:sz w:val="22"/>
          <w:szCs w:val="22"/>
          <w:lang w:eastAsia="cs-CZ"/>
        </w:rPr>
      </w:pPr>
      <w:r>
        <w:t>Škodní průběh – přehled pro obě části VZ</w:t>
      </w:r>
      <w:r>
        <w:tab/>
      </w:r>
      <w:r>
        <w:fldChar w:fldCharType="begin"/>
      </w:r>
      <w:r>
        <w:instrText xml:space="preserve"> PAGEREF _Toc119314989 \h </w:instrText>
      </w:r>
      <w:r>
        <w:fldChar w:fldCharType="separate"/>
      </w:r>
      <w:r w:rsidR="00FE05FB">
        <w:t>35</w:t>
      </w:r>
      <w:r>
        <w:fldChar w:fldCharType="end"/>
      </w:r>
    </w:p>
    <w:p w14:paraId="5E87AA41" w14:textId="7A6AC07E" w:rsidR="00BF065A" w:rsidRDefault="006703DB" w:rsidP="00A43ABF">
      <w:pPr>
        <w:pStyle w:val="Obsah1"/>
        <w:numPr>
          <w:ilvl w:val="0"/>
          <w:numId w:val="0"/>
        </w:numPr>
      </w:pPr>
      <w:r>
        <w:fldChar w:fldCharType="end"/>
      </w:r>
    </w:p>
    <w:p w14:paraId="159B6897" w14:textId="77777777" w:rsidR="003950E6" w:rsidRPr="0035023F" w:rsidRDefault="003950E6">
      <w:pPr>
        <w:rPr>
          <w:b/>
          <w:sz w:val="24"/>
          <w:szCs w:val="24"/>
        </w:rPr>
        <w:sectPr w:rsidR="003950E6" w:rsidRPr="0035023F" w:rsidSect="005E2194">
          <w:headerReference w:type="default" r:id="rId14"/>
          <w:headerReference w:type="first" r:id="rId15"/>
          <w:footerReference w:type="first" r:id="rId16"/>
          <w:pgSz w:w="11906" w:h="16838" w:code="9"/>
          <w:pgMar w:top="3119" w:right="1111" w:bottom="2268" w:left="1440" w:header="544" w:footer="187" w:gutter="0"/>
          <w:pgNumType w:fmt="lowerRoman" w:start="1"/>
          <w:cols w:space="720"/>
        </w:sectPr>
      </w:pPr>
    </w:p>
    <w:p w14:paraId="06082EB1" w14:textId="77777777" w:rsidR="00FC0624" w:rsidRDefault="00FC0624" w:rsidP="00AE52CC">
      <w:pPr>
        <w:pStyle w:val="SectionStartEV"/>
        <w:framePr w:wrap="around"/>
        <w:ind w:hanging="511"/>
      </w:pPr>
    </w:p>
    <w:p w14:paraId="02F3FADF" w14:textId="145BB3C3" w:rsidR="007A2D4E" w:rsidRDefault="004E476F" w:rsidP="00906068">
      <w:pPr>
        <w:pStyle w:val="Nadpis1"/>
      </w:pPr>
      <w:bookmarkStart w:id="6" w:name="_Toc119314944"/>
      <w:r>
        <w:t>Základní informace</w:t>
      </w:r>
      <w:bookmarkEnd w:id="6"/>
    </w:p>
    <w:p w14:paraId="4BDEFD22" w14:textId="755359CA" w:rsidR="000524D8" w:rsidRDefault="000524D8" w:rsidP="000524D8">
      <w:pPr>
        <w:pStyle w:val="Heading2NumberedEV"/>
      </w:pPr>
      <w:bookmarkStart w:id="7" w:name="_Toc119314945"/>
      <w:r>
        <w:t>Informace o zpracovateli a kontakt</w:t>
      </w:r>
      <w:bookmarkEnd w:id="7"/>
    </w:p>
    <w:p w14:paraId="1D0C0095" w14:textId="3141FEF6" w:rsidR="004E476F" w:rsidRDefault="00041B2C" w:rsidP="004E476F">
      <w:r>
        <w:t>Pojistný program dle zadání zadavatele vypracoval</w:t>
      </w:r>
    </w:p>
    <w:p w14:paraId="699747DC" w14:textId="6BACAD78" w:rsidR="00041B2C" w:rsidRDefault="00041B2C" w:rsidP="004E476F"/>
    <w:p w14:paraId="2EB3E933" w14:textId="77777777" w:rsidR="00EF41FE" w:rsidRPr="000524D8" w:rsidRDefault="00EF41FE" w:rsidP="00EF41FE">
      <w:pPr>
        <w:jc w:val="left"/>
        <w:rPr>
          <w:b/>
          <w:bCs/>
          <w:color w:val="000000"/>
          <w:spacing w:val="15"/>
          <w:lang w:eastAsia="cs-CZ"/>
        </w:rPr>
      </w:pPr>
      <w:r w:rsidRPr="000524D8">
        <w:rPr>
          <w:b/>
          <w:bCs/>
          <w:color w:val="000000"/>
          <w:spacing w:val="15"/>
          <w:lang w:eastAsia="cs-CZ"/>
        </w:rPr>
        <w:t>Mgr. Jakub Tuček</w:t>
      </w:r>
    </w:p>
    <w:p w14:paraId="3680AB1A" w14:textId="24501149" w:rsidR="00EF41FE" w:rsidRDefault="00EF41FE" w:rsidP="00EF41FE">
      <w:pPr>
        <w:jc w:val="left"/>
        <w:rPr>
          <w:rFonts w:ascii="Calibri" w:hAnsi="Calibri" w:cs="Calibri"/>
          <w:color w:val="000000"/>
          <w:spacing w:val="15"/>
          <w:lang w:eastAsia="cs-CZ"/>
        </w:rPr>
      </w:pPr>
      <w:proofErr w:type="spellStart"/>
      <w:r>
        <w:rPr>
          <w:color w:val="000000"/>
          <w:sz w:val="18"/>
          <w:szCs w:val="18"/>
          <w:lang w:eastAsia="cs-CZ"/>
        </w:rPr>
        <w:t>Key</w:t>
      </w:r>
      <w:proofErr w:type="spellEnd"/>
      <w:r>
        <w:rPr>
          <w:color w:val="000000"/>
          <w:sz w:val="18"/>
          <w:szCs w:val="18"/>
          <w:lang w:eastAsia="cs-CZ"/>
        </w:rPr>
        <w:t xml:space="preserve"> </w:t>
      </w:r>
      <w:proofErr w:type="spellStart"/>
      <w:r>
        <w:rPr>
          <w:color w:val="000000"/>
          <w:sz w:val="18"/>
          <w:szCs w:val="18"/>
          <w:lang w:eastAsia="cs-CZ"/>
        </w:rPr>
        <w:t>Account</w:t>
      </w:r>
      <w:proofErr w:type="spellEnd"/>
      <w:r>
        <w:rPr>
          <w:color w:val="000000"/>
          <w:sz w:val="18"/>
          <w:szCs w:val="18"/>
          <w:lang w:eastAsia="cs-CZ"/>
        </w:rPr>
        <w:t xml:space="preserve"> Manager</w:t>
      </w:r>
    </w:p>
    <w:tbl>
      <w:tblPr>
        <w:tblW w:w="0" w:type="auto"/>
        <w:tblInd w:w="15" w:type="dxa"/>
        <w:tblCellMar>
          <w:left w:w="0" w:type="dxa"/>
          <w:right w:w="0" w:type="dxa"/>
        </w:tblCellMar>
        <w:tblLook w:val="04A0" w:firstRow="1" w:lastRow="0" w:firstColumn="1" w:lastColumn="0" w:noHBand="0" w:noVBand="1"/>
      </w:tblPr>
      <w:tblGrid>
        <w:gridCol w:w="1659"/>
        <w:gridCol w:w="3945"/>
      </w:tblGrid>
      <w:tr w:rsidR="00EF41FE" w14:paraId="5636F6E7" w14:textId="77777777" w:rsidTr="00EF41FE">
        <w:tc>
          <w:tcPr>
            <w:tcW w:w="0" w:type="auto"/>
            <w:tcMar>
              <w:top w:w="15" w:type="dxa"/>
              <w:left w:w="15" w:type="dxa"/>
              <w:bottom w:w="15" w:type="dxa"/>
              <w:right w:w="75" w:type="dxa"/>
            </w:tcMar>
            <w:hideMark/>
          </w:tcPr>
          <w:p w14:paraId="0130D226" w14:textId="5C8F23AB" w:rsidR="00EF41FE" w:rsidRDefault="00995EEC">
            <w:pPr>
              <w:jc w:val="right"/>
              <w:rPr>
                <w:color w:val="333333"/>
                <w:sz w:val="18"/>
                <w:szCs w:val="18"/>
                <w:lang w:eastAsia="cs-CZ"/>
              </w:rPr>
            </w:pPr>
            <w:r>
              <w:rPr>
                <w:noProof/>
                <w:color w:val="333333"/>
                <w:sz w:val="18"/>
                <w:szCs w:val="18"/>
                <w:lang w:eastAsia="cs-CZ"/>
              </w:rPr>
              <w:drawing>
                <wp:inline distT="0" distB="0" distL="0" distR="0" wp14:anchorId="7A584A5C" wp14:editId="3CCEDDE8">
                  <wp:extent cx="769825" cy="662940"/>
                  <wp:effectExtent l="0" t="0" r="0" b="0"/>
                  <wp:docPr id="163" name="Picture 1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597" cy="673078"/>
                          </a:xfrm>
                          <a:prstGeom prst="rect">
                            <a:avLst/>
                          </a:prstGeom>
                        </pic:spPr>
                      </pic:pic>
                    </a:graphicData>
                  </a:graphic>
                </wp:inline>
              </w:drawing>
            </w:r>
          </w:p>
        </w:tc>
        <w:tc>
          <w:tcPr>
            <w:tcW w:w="0" w:type="auto"/>
            <w:tcMar>
              <w:top w:w="15" w:type="dxa"/>
              <w:left w:w="15" w:type="dxa"/>
              <w:bottom w:w="15" w:type="dxa"/>
              <w:right w:w="15" w:type="dxa"/>
            </w:tcMar>
            <w:vAlign w:val="center"/>
            <w:hideMark/>
          </w:tcPr>
          <w:p w14:paraId="48FABD24" w14:textId="4F5FED66" w:rsidR="00EF41FE" w:rsidRDefault="00EF41FE">
            <w:pPr>
              <w:rPr>
                <w:color w:val="333333"/>
                <w:sz w:val="18"/>
                <w:szCs w:val="18"/>
                <w:lang w:eastAsia="cs-CZ"/>
              </w:rPr>
            </w:pPr>
            <w:r>
              <w:rPr>
                <w:color w:val="333333"/>
                <w:sz w:val="18"/>
                <w:szCs w:val="18"/>
                <w:lang w:eastAsia="cs-CZ"/>
              </w:rPr>
              <w:t> </w:t>
            </w:r>
            <w:r w:rsidR="00995EEC">
              <w:rPr>
                <w:color w:val="333333"/>
                <w:sz w:val="18"/>
                <w:szCs w:val="18"/>
                <w:lang w:eastAsia="cs-CZ"/>
              </w:rPr>
              <w:t>Eurovalley s.r.o.</w:t>
            </w:r>
          </w:p>
        </w:tc>
      </w:tr>
      <w:tr w:rsidR="00EF41FE" w14:paraId="6209B9C5" w14:textId="77777777" w:rsidTr="00995EEC">
        <w:tc>
          <w:tcPr>
            <w:tcW w:w="1659" w:type="dxa"/>
            <w:tcMar>
              <w:top w:w="15" w:type="dxa"/>
              <w:left w:w="15" w:type="dxa"/>
              <w:bottom w:w="15" w:type="dxa"/>
              <w:right w:w="75" w:type="dxa"/>
            </w:tcMar>
            <w:hideMark/>
          </w:tcPr>
          <w:p w14:paraId="3B9B6360" w14:textId="77777777" w:rsidR="00EF41FE" w:rsidRDefault="00EF41FE">
            <w:pPr>
              <w:jc w:val="right"/>
              <w:rPr>
                <w:color w:val="333333"/>
                <w:sz w:val="18"/>
                <w:szCs w:val="18"/>
                <w:lang w:eastAsia="cs-CZ"/>
              </w:rPr>
            </w:pPr>
            <w:r>
              <w:rPr>
                <w:color w:val="333333"/>
                <w:sz w:val="18"/>
                <w:szCs w:val="18"/>
                <w:lang w:eastAsia="cs-CZ"/>
              </w:rPr>
              <w:t>kancelář</w:t>
            </w:r>
          </w:p>
        </w:tc>
        <w:tc>
          <w:tcPr>
            <w:tcW w:w="0" w:type="auto"/>
            <w:tcMar>
              <w:top w:w="15" w:type="dxa"/>
              <w:left w:w="15" w:type="dxa"/>
              <w:bottom w:w="15" w:type="dxa"/>
              <w:right w:w="15" w:type="dxa"/>
            </w:tcMar>
            <w:vAlign w:val="center"/>
            <w:hideMark/>
          </w:tcPr>
          <w:p w14:paraId="53403A4F" w14:textId="77777777" w:rsidR="00EF41FE" w:rsidRDefault="00EF41FE">
            <w:pPr>
              <w:rPr>
                <w:color w:val="333333"/>
                <w:sz w:val="18"/>
                <w:szCs w:val="18"/>
                <w:lang w:eastAsia="cs-CZ"/>
              </w:rPr>
            </w:pPr>
            <w:r>
              <w:rPr>
                <w:color w:val="333333"/>
                <w:sz w:val="18"/>
                <w:szCs w:val="18"/>
                <w:lang w:eastAsia="cs-CZ"/>
              </w:rPr>
              <w:t xml:space="preserve">Pražákova </w:t>
            </w:r>
            <w:proofErr w:type="gramStart"/>
            <w:r>
              <w:rPr>
                <w:color w:val="333333"/>
                <w:sz w:val="18"/>
                <w:szCs w:val="18"/>
                <w:lang w:eastAsia="cs-CZ"/>
              </w:rPr>
              <w:t>66a</w:t>
            </w:r>
            <w:proofErr w:type="gramEnd"/>
            <w:r>
              <w:rPr>
                <w:color w:val="333333"/>
                <w:sz w:val="18"/>
                <w:szCs w:val="18"/>
                <w:lang w:eastAsia="cs-CZ"/>
              </w:rPr>
              <w:t>, 639 00 Brno</w:t>
            </w:r>
          </w:p>
        </w:tc>
      </w:tr>
      <w:tr w:rsidR="00EF41FE" w14:paraId="2E373093" w14:textId="77777777" w:rsidTr="00995EEC">
        <w:tc>
          <w:tcPr>
            <w:tcW w:w="1659" w:type="dxa"/>
            <w:tcMar>
              <w:top w:w="15" w:type="dxa"/>
              <w:left w:w="15" w:type="dxa"/>
              <w:bottom w:w="15" w:type="dxa"/>
              <w:right w:w="75" w:type="dxa"/>
            </w:tcMar>
            <w:hideMark/>
          </w:tcPr>
          <w:p w14:paraId="2A28A8F0" w14:textId="77777777" w:rsidR="00EF41FE" w:rsidRDefault="00EF41FE">
            <w:pPr>
              <w:jc w:val="right"/>
              <w:rPr>
                <w:color w:val="333333"/>
                <w:sz w:val="18"/>
                <w:szCs w:val="18"/>
                <w:lang w:eastAsia="cs-CZ"/>
              </w:rPr>
            </w:pPr>
            <w:r>
              <w:rPr>
                <w:color w:val="333333"/>
                <w:sz w:val="18"/>
                <w:szCs w:val="18"/>
                <w:lang w:eastAsia="cs-CZ"/>
              </w:rPr>
              <w:t>mobil</w:t>
            </w:r>
          </w:p>
        </w:tc>
        <w:tc>
          <w:tcPr>
            <w:tcW w:w="0" w:type="auto"/>
            <w:tcMar>
              <w:top w:w="15" w:type="dxa"/>
              <w:left w:w="15" w:type="dxa"/>
              <w:bottom w:w="15" w:type="dxa"/>
              <w:right w:w="15" w:type="dxa"/>
            </w:tcMar>
            <w:vAlign w:val="center"/>
            <w:hideMark/>
          </w:tcPr>
          <w:p w14:paraId="74E5C804" w14:textId="77777777" w:rsidR="00EF41FE" w:rsidRDefault="00EF41FE">
            <w:pPr>
              <w:rPr>
                <w:color w:val="333333"/>
                <w:sz w:val="18"/>
                <w:szCs w:val="18"/>
                <w:lang w:eastAsia="cs-CZ"/>
              </w:rPr>
            </w:pPr>
            <w:r>
              <w:rPr>
                <w:color w:val="333333"/>
                <w:sz w:val="18"/>
                <w:szCs w:val="18"/>
                <w:lang w:eastAsia="cs-CZ"/>
              </w:rPr>
              <w:t>+420 739 605 109</w:t>
            </w:r>
          </w:p>
        </w:tc>
      </w:tr>
      <w:tr w:rsidR="00EF41FE" w14:paraId="6453BF8A" w14:textId="77777777" w:rsidTr="00995EEC">
        <w:tc>
          <w:tcPr>
            <w:tcW w:w="1659" w:type="dxa"/>
            <w:tcMar>
              <w:top w:w="15" w:type="dxa"/>
              <w:left w:w="15" w:type="dxa"/>
              <w:bottom w:w="15" w:type="dxa"/>
              <w:right w:w="75" w:type="dxa"/>
            </w:tcMar>
            <w:hideMark/>
          </w:tcPr>
          <w:p w14:paraId="164F3944" w14:textId="77777777" w:rsidR="00EF41FE" w:rsidRDefault="00EF41FE">
            <w:pPr>
              <w:jc w:val="right"/>
              <w:rPr>
                <w:color w:val="333333"/>
                <w:sz w:val="18"/>
                <w:szCs w:val="18"/>
                <w:lang w:eastAsia="cs-CZ"/>
              </w:rPr>
            </w:pPr>
            <w:r>
              <w:rPr>
                <w:color w:val="333333"/>
                <w:sz w:val="18"/>
                <w:szCs w:val="18"/>
                <w:lang w:eastAsia="cs-CZ"/>
              </w:rPr>
              <w:t>e-mail</w:t>
            </w:r>
          </w:p>
        </w:tc>
        <w:tc>
          <w:tcPr>
            <w:tcW w:w="0" w:type="auto"/>
            <w:tcMar>
              <w:top w:w="15" w:type="dxa"/>
              <w:left w:w="15" w:type="dxa"/>
              <w:bottom w:w="15" w:type="dxa"/>
              <w:right w:w="15" w:type="dxa"/>
            </w:tcMar>
            <w:vAlign w:val="center"/>
            <w:hideMark/>
          </w:tcPr>
          <w:p w14:paraId="7854B294" w14:textId="77777777" w:rsidR="00EF41FE" w:rsidRDefault="005307D9">
            <w:pPr>
              <w:rPr>
                <w:color w:val="333333"/>
                <w:sz w:val="18"/>
                <w:szCs w:val="18"/>
                <w:lang w:eastAsia="cs-CZ"/>
              </w:rPr>
            </w:pPr>
            <w:hyperlink r:id="rId18" w:history="1">
              <w:r w:rsidR="00EF41FE">
                <w:rPr>
                  <w:rStyle w:val="Hypertextovodkaz"/>
                  <w:sz w:val="18"/>
                  <w:szCs w:val="18"/>
                  <w:lang w:eastAsia="cs-CZ"/>
                </w:rPr>
                <w:t>jt@eurovalley.cz</w:t>
              </w:r>
            </w:hyperlink>
          </w:p>
        </w:tc>
      </w:tr>
      <w:tr w:rsidR="00EF41FE" w14:paraId="290A7B3C" w14:textId="77777777" w:rsidTr="00995EEC">
        <w:tc>
          <w:tcPr>
            <w:tcW w:w="1659" w:type="dxa"/>
            <w:tcMar>
              <w:top w:w="15" w:type="dxa"/>
              <w:left w:w="15" w:type="dxa"/>
              <w:bottom w:w="15" w:type="dxa"/>
              <w:right w:w="75" w:type="dxa"/>
            </w:tcMar>
            <w:hideMark/>
          </w:tcPr>
          <w:p w14:paraId="7BE800FF" w14:textId="77777777" w:rsidR="00EF41FE" w:rsidRDefault="00EF41FE">
            <w:pPr>
              <w:jc w:val="right"/>
              <w:rPr>
                <w:color w:val="333333"/>
                <w:sz w:val="18"/>
                <w:szCs w:val="18"/>
                <w:lang w:eastAsia="cs-CZ"/>
              </w:rPr>
            </w:pPr>
            <w:r>
              <w:rPr>
                <w:color w:val="333333"/>
                <w:sz w:val="18"/>
                <w:szCs w:val="18"/>
                <w:lang w:eastAsia="cs-CZ"/>
              </w:rPr>
              <w:t>web</w:t>
            </w:r>
          </w:p>
        </w:tc>
        <w:tc>
          <w:tcPr>
            <w:tcW w:w="3945" w:type="dxa"/>
            <w:tcBorders>
              <w:top w:val="nil"/>
              <w:left w:val="nil"/>
              <w:bottom w:val="single" w:sz="48" w:space="0" w:color="DE192B"/>
              <w:right w:val="nil"/>
            </w:tcBorders>
            <w:tcMar>
              <w:top w:w="15" w:type="dxa"/>
              <w:left w:w="15" w:type="dxa"/>
              <w:bottom w:w="150" w:type="dxa"/>
              <w:right w:w="15" w:type="dxa"/>
            </w:tcMar>
            <w:vAlign w:val="center"/>
            <w:hideMark/>
          </w:tcPr>
          <w:p w14:paraId="0E7B3E1C" w14:textId="77777777" w:rsidR="00EF41FE" w:rsidRDefault="005307D9">
            <w:pPr>
              <w:rPr>
                <w:color w:val="333333"/>
                <w:sz w:val="18"/>
                <w:szCs w:val="18"/>
                <w:lang w:eastAsia="cs-CZ"/>
              </w:rPr>
            </w:pPr>
            <w:hyperlink r:id="rId19" w:history="1">
              <w:r w:rsidR="00EF41FE">
                <w:rPr>
                  <w:rStyle w:val="Hypertextovodkaz"/>
                  <w:sz w:val="18"/>
                  <w:szCs w:val="18"/>
                  <w:lang w:eastAsia="cs-CZ"/>
                </w:rPr>
                <w:t>www.eurovalley.cz</w:t>
              </w:r>
            </w:hyperlink>
          </w:p>
        </w:tc>
      </w:tr>
    </w:tbl>
    <w:p w14:paraId="7043F137" w14:textId="3F6CF7AE" w:rsidR="002B106D" w:rsidRDefault="002B106D" w:rsidP="002B106D">
      <w:pPr>
        <w:pStyle w:val="Heading2NumberedEV"/>
      </w:pPr>
      <w:bookmarkStart w:id="8" w:name="_Toc119314946"/>
      <w:r>
        <w:t>Identifikace zadavatele</w:t>
      </w:r>
      <w:bookmarkEnd w:id="8"/>
    </w:p>
    <w:tbl>
      <w:tblPr>
        <w:tblStyle w:val="Tabulkasmkou4zvraznn5"/>
        <w:tblW w:w="0" w:type="auto"/>
        <w:tblLook w:val="04A0" w:firstRow="1" w:lastRow="0" w:firstColumn="1" w:lastColumn="0" w:noHBand="0" w:noVBand="1"/>
      </w:tblPr>
      <w:tblGrid>
        <w:gridCol w:w="2825"/>
        <w:gridCol w:w="6544"/>
      </w:tblGrid>
      <w:tr w:rsidR="002B106D" w14:paraId="12A126D4" w14:textId="77777777" w:rsidTr="004D2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EBF9BA6" w14:textId="7ECC5DF7" w:rsidR="002B106D" w:rsidRDefault="002B106D" w:rsidP="00CC4454">
            <w:pPr>
              <w:ind w:firstLine="0"/>
            </w:pPr>
            <w:r>
              <w:t xml:space="preserve">Název </w:t>
            </w:r>
            <w:r w:rsidR="008F0FE7">
              <w:t>společnosti</w:t>
            </w:r>
            <w:r>
              <w:t>:</w:t>
            </w:r>
          </w:p>
        </w:tc>
        <w:tc>
          <w:tcPr>
            <w:tcW w:w="6544" w:type="dxa"/>
          </w:tcPr>
          <w:p w14:paraId="77C318F3" w14:textId="284B88AF" w:rsidR="002B106D" w:rsidRDefault="008F0FE7" w:rsidP="00CC4454">
            <w:pPr>
              <w:ind w:firstLine="0"/>
              <w:cnfStyle w:val="100000000000" w:firstRow="1" w:lastRow="0" w:firstColumn="0" w:lastColumn="0" w:oddVBand="0" w:evenVBand="0" w:oddHBand="0" w:evenHBand="0" w:firstRowFirstColumn="0" w:firstRowLastColumn="0" w:lastRowFirstColumn="0" w:lastRowLastColumn="0"/>
            </w:pPr>
            <w:r w:rsidRPr="008F0FE7">
              <w:t>SAKO Brno, a.s.</w:t>
            </w:r>
          </w:p>
        </w:tc>
      </w:tr>
      <w:tr w:rsidR="002B106D" w14:paraId="733495A7" w14:textId="77777777" w:rsidTr="004D2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B5B52EE" w14:textId="376CE104" w:rsidR="002B106D" w:rsidRDefault="002B106D" w:rsidP="00CC4454">
            <w:pPr>
              <w:ind w:firstLine="0"/>
            </w:pPr>
            <w:r>
              <w:t>Sídlo:</w:t>
            </w:r>
          </w:p>
        </w:tc>
        <w:tc>
          <w:tcPr>
            <w:tcW w:w="6544" w:type="dxa"/>
          </w:tcPr>
          <w:p w14:paraId="09894BFB" w14:textId="11E98550" w:rsidR="002B106D" w:rsidRDefault="008F0FE7" w:rsidP="00CC4454">
            <w:pPr>
              <w:ind w:firstLine="0"/>
              <w:cnfStyle w:val="000000100000" w:firstRow="0" w:lastRow="0" w:firstColumn="0" w:lastColumn="0" w:oddVBand="0" w:evenVBand="0" w:oddHBand="1" w:evenHBand="0" w:firstRowFirstColumn="0" w:firstRowLastColumn="0" w:lastRowFirstColumn="0" w:lastRowLastColumn="0"/>
            </w:pPr>
            <w:r w:rsidRPr="008F0FE7">
              <w:t>Jedovnická 4247/2, Židenice, 628 00 Brno</w:t>
            </w:r>
          </w:p>
        </w:tc>
      </w:tr>
      <w:tr w:rsidR="002B106D" w14:paraId="0299E1DE" w14:textId="77777777" w:rsidTr="004D2FE0">
        <w:tc>
          <w:tcPr>
            <w:cnfStyle w:val="001000000000" w:firstRow="0" w:lastRow="0" w:firstColumn="1" w:lastColumn="0" w:oddVBand="0" w:evenVBand="0" w:oddHBand="0" w:evenHBand="0" w:firstRowFirstColumn="0" w:firstRowLastColumn="0" w:lastRowFirstColumn="0" w:lastRowLastColumn="0"/>
            <w:tcW w:w="2825" w:type="dxa"/>
          </w:tcPr>
          <w:p w14:paraId="435E0DB8" w14:textId="6626E9E2" w:rsidR="002B106D" w:rsidRDefault="002B106D" w:rsidP="00CC4454">
            <w:pPr>
              <w:ind w:firstLine="0"/>
            </w:pPr>
            <w:r>
              <w:t>IČO:</w:t>
            </w:r>
          </w:p>
        </w:tc>
        <w:tc>
          <w:tcPr>
            <w:tcW w:w="6544" w:type="dxa"/>
          </w:tcPr>
          <w:p w14:paraId="0A4134F9" w14:textId="42649D92" w:rsidR="002B106D" w:rsidRDefault="00604256" w:rsidP="00CC4454">
            <w:pPr>
              <w:ind w:firstLine="0"/>
              <w:cnfStyle w:val="000000000000" w:firstRow="0" w:lastRow="0" w:firstColumn="0" w:lastColumn="0" w:oddVBand="0" w:evenVBand="0" w:oddHBand="0" w:evenHBand="0" w:firstRowFirstColumn="0" w:firstRowLastColumn="0" w:lastRowFirstColumn="0" w:lastRowLastColumn="0"/>
            </w:pPr>
            <w:r w:rsidRPr="00604256">
              <w:t>60713470</w:t>
            </w:r>
          </w:p>
        </w:tc>
      </w:tr>
      <w:tr w:rsidR="002B1335" w14:paraId="59082878" w14:textId="77777777" w:rsidTr="004D2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D9B2615" w14:textId="771F5390" w:rsidR="002B1335" w:rsidRDefault="002B1335" w:rsidP="00CC4454">
            <w:pPr>
              <w:ind w:firstLine="0"/>
            </w:pPr>
            <w:r>
              <w:t>Společnost vedená</w:t>
            </w:r>
          </w:p>
        </w:tc>
        <w:tc>
          <w:tcPr>
            <w:tcW w:w="6544" w:type="dxa"/>
          </w:tcPr>
          <w:p w14:paraId="4410F15C" w14:textId="507017CE" w:rsidR="002B1335" w:rsidRPr="00604256" w:rsidRDefault="002B1335" w:rsidP="00CC4454">
            <w:pPr>
              <w:ind w:firstLine="0"/>
              <w:cnfStyle w:val="000000100000" w:firstRow="0" w:lastRow="0" w:firstColumn="0" w:lastColumn="0" w:oddVBand="0" w:evenVBand="0" w:oddHBand="1" w:evenHBand="0" w:firstRowFirstColumn="0" w:firstRowLastColumn="0" w:lastRowFirstColumn="0" w:lastRowLastColumn="0"/>
            </w:pPr>
            <w:r>
              <w:t xml:space="preserve">v OR </w:t>
            </w:r>
            <w:r w:rsidR="004D2FE0" w:rsidRPr="004D2FE0">
              <w:t>u Krajského soudu v</w:t>
            </w:r>
            <w:r w:rsidR="004D2FE0">
              <w:t> </w:t>
            </w:r>
            <w:r w:rsidR="004D2FE0" w:rsidRPr="004D2FE0">
              <w:t>Brně</w:t>
            </w:r>
            <w:r w:rsidR="004D2FE0">
              <w:t xml:space="preserve">, spisová značka </w:t>
            </w:r>
            <w:r w:rsidR="005D4F34" w:rsidRPr="004D2FE0">
              <w:t>B 1371</w:t>
            </w:r>
          </w:p>
        </w:tc>
      </w:tr>
    </w:tbl>
    <w:p w14:paraId="70B1BE57" w14:textId="0F62CF11" w:rsidR="00DE332C" w:rsidRPr="00BB178F" w:rsidRDefault="00161A25" w:rsidP="00DE332C">
      <w:pPr>
        <w:pStyle w:val="Heading2NumberedEV"/>
      </w:pPr>
      <w:bookmarkStart w:id="9" w:name="_Toc119314947"/>
      <w:r>
        <w:t>Rozd</w:t>
      </w:r>
      <w:r w:rsidR="00DE332C" w:rsidRPr="00BB178F">
        <w:t>ělení zakázky na části</w:t>
      </w:r>
      <w:bookmarkEnd w:id="9"/>
    </w:p>
    <w:p w14:paraId="363367E1" w14:textId="45CA81E6" w:rsidR="000D7046" w:rsidRDefault="00161A25" w:rsidP="00BB7BFC">
      <w:r>
        <w:t xml:space="preserve">Veřejná zakázka je </w:t>
      </w:r>
      <w:r w:rsidR="005E2588">
        <w:t>dle § 101</w:t>
      </w:r>
      <w:r w:rsidR="00086089">
        <w:t xml:space="preserve"> zákona č. 134/2016 Sb., o zadávání veřejných zakázek, ve znění pozdějších předpisů </w:t>
      </w:r>
      <w:r w:rsidR="00086089" w:rsidRPr="00DE1F67">
        <w:rPr>
          <w:i/>
          <w:iCs/>
        </w:rPr>
        <w:t>(dále jen „</w:t>
      </w:r>
      <w:r w:rsidR="00086089" w:rsidRPr="00DE1F67">
        <w:rPr>
          <w:b/>
          <w:bCs/>
          <w:i/>
          <w:iCs/>
        </w:rPr>
        <w:t>ZZVZ</w:t>
      </w:r>
      <w:r w:rsidR="00086089" w:rsidRPr="00DE1F67">
        <w:rPr>
          <w:i/>
          <w:iCs/>
        </w:rPr>
        <w:t>“)</w:t>
      </w:r>
      <w:r w:rsidR="005E2588">
        <w:t xml:space="preserve"> </w:t>
      </w:r>
      <w:r>
        <w:t>rozdělena na 2 části:</w:t>
      </w:r>
    </w:p>
    <w:p w14:paraId="4C7E079A" w14:textId="502D6838" w:rsidR="00BB7BFC" w:rsidRDefault="00BB178F" w:rsidP="00161A25">
      <w:pPr>
        <w:pStyle w:val="slovanseznam"/>
      </w:pPr>
      <w:r>
        <w:t>Pojištění majetku</w:t>
      </w:r>
      <w:r w:rsidR="00161A25">
        <w:t xml:space="preserve"> a </w:t>
      </w:r>
      <w:r w:rsidR="000A33C7">
        <w:t>p</w:t>
      </w:r>
      <w:r w:rsidR="00594652">
        <w:t xml:space="preserve">ojištění </w:t>
      </w:r>
      <w:r>
        <w:t>odpovědnosti</w:t>
      </w:r>
      <w:r w:rsidR="003353C7">
        <w:t xml:space="preserve"> (provozní a za výrobek)</w:t>
      </w:r>
      <w:r>
        <w:t>,</w:t>
      </w:r>
    </w:p>
    <w:p w14:paraId="434FB7ED" w14:textId="617F21DB" w:rsidR="008D0B1B" w:rsidRDefault="008D0B1B" w:rsidP="008D0B1B">
      <w:pPr>
        <w:pStyle w:val="slovanseznam"/>
      </w:pPr>
      <w:r w:rsidRPr="00B62B39">
        <w:t xml:space="preserve">pojištění odpovědnosti zaměstnance za </w:t>
      </w:r>
      <w:r>
        <w:t>škod</w:t>
      </w:r>
      <w:r w:rsidR="00086089">
        <w:t>u</w:t>
      </w:r>
      <w:r>
        <w:t xml:space="preserve"> způsoben</w:t>
      </w:r>
      <w:r w:rsidR="00086089">
        <w:t>ou</w:t>
      </w:r>
      <w:r>
        <w:t xml:space="preserve"> zaměstnavateli (</w:t>
      </w:r>
      <w:proofErr w:type="spellStart"/>
      <w:r>
        <w:t>ZamZam</w:t>
      </w:r>
      <w:proofErr w:type="spellEnd"/>
      <w:r>
        <w:t>)</w:t>
      </w:r>
      <w:r w:rsidR="00792773">
        <w:t>.</w:t>
      </w:r>
    </w:p>
    <w:p w14:paraId="7FDC8EDF" w14:textId="18B8CE53" w:rsidR="00175802" w:rsidRDefault="00161A25" w:rsidP="008B1CC1">
      <w:r w:rsidRPr="00161A25">
        <w:t xml:space="preserve"> </w:t>
      </w:r>
      <w:r>
        <w:t xml:space="preserve">Zadavatel </w:t>
      </w:r>
      <w:r w:rsidRPr="00970C9D">
        <w:t xml:space="preserve">požaduje, aby </w:t>
      </w:r>
      <w:r>
        <w:t>účastník předložil samostatné pojistné smlouvy pro jednotlivé části předmětu plnění, tj. pro část 1 dvě samostatné pojistné smlouvy a pro část 2 jedn</w:t>
      </w:r>
      <w:r w:rsidR="005E2588">
        <w:t>u</w:t>
      </w:r>
      <w:r>
        <w:t xml:space="preserve"> samostatn</w:t>
      </w:r>
      <w:r w:rsidR="005E2588">
        <w:t>ou</w:t>
      </w:r>
      <w:r>
        <w:t xml:space="preserve"> smlouv</w:t>
      </w:r>
      <w:r w:rsidR="005E2588">
        <w:t>u</w:t>
      </w:r>
      <w:r>
        <w:t>.</w:t>
      </w:r>
    </w:p>
    <w:p w14:paraId="45A6E9E3" w14:textId="713DBB06" w:rsidR="008B1CC1" w:rsidRDefault="00161A25" w:rsidP="00CE647F">
      <w:pPr>
        <w:pStyle w:val="Vrazncitt"/>
      </w:pPr>
      <w:r>
        <w:t xml:space="preserve"> </w:t>
      </w:r>
      <w:r w:rsidR="00175802" w:rsidRPr="00175802">
        <w:t xml:space="preserve">Není-li dále výslovně uvedeno jinak, platí pokyny </w:t>
      </w:r>
      <w:r w:rsidR="00175802">
        <w:t>dále</w:t>
      </w:r>
      <w:r w:rsidR="00175802" w:rsidRPr="00175802">
        <w:t xml:space="preserve"> uvedené pro </w:t>
      </w:r>
      <w:r w:rsidR="005E2588">
        <w:t>obě</w:t>
      </w:r>
      <w:r w:rsidR="00175802" w:rsidRPr="00175802">
        <w:t xml:space="preserve"> části veřejné zakázky. </w:t>
      </w:r>
    </w:p>
    <w:p w14:paraId="7550BD4B" w14:textId="17DCD3E8" w:rsidR="00CC7B64" w:rsidRDefault="00CC7B64" w:rsidP="00CC7B64">
      <w:pPr>
        <w:pStyle w:val="Heading2NumberedEV"/>
      </w:pPr>
      <w:bookmarkStart w:id="10" w:name="_Toc119314948"/>
      <w:r>
        <w:t>Přílohy</w:t>
      </w:r>
      <w:bookmarkEnd w:id="10"/>
    </w:p>
    <w:p w14:paraId="0DBA1984" w14:textId="4A12AFB9" w:rsidR="00CC7B64" w:rsidRDefault="00CC7B64" w:rsidP="00CC7B64">
      <w:r>
        <w:t xml:space="preserve">Příloha </w:t>
      </w:r>
      <w:proofErr w:type="gramStart"/>
      <w:r w:rsidR="004B49EE">
        <w:t>1</w:t>
      </w:r>
      <w:r w:rsidR="00763E3A">
        <w:t>A</w:t>
      </w:r>
      <w:proofErr w:type="gramEnd"/>
      <w:r>
        <w:t xml:space="preserve">: </w:t>
      </w:r>
      <w:r w:rsidR="00F7241C" w:rsidRPr="00C201D9">
        <w:t>Dotazník k pojištění obecné odpovědnosti</w:t>
      </w:r>
      <w:r w:rsidR="00F7241C">
        <w:t xml:space="preserve"> </w:t>
      </w:r>
    </w:p>
    <w:p w14:paraId="3991AC2D" w14:textId="246A9736" w:rsidR="001F0002" w:rsidRDefault="001F0002" w:rsidP="00AE52CC">
      <w:pPr>
        <w:pStyle w:val="SectionStartEV"/>
        <w:framePr w:wrap="around"/>
        <w:ind w:hanging="511"/>
      </w:pPr>
    </w:p>
    <w:p w14:paraId="6D85C273" w14:textId="7734ABFE" w:rsidR="001F0002" w:rsidRDefault="001F0002" w:rsidP="001F0002">
      <w:pPr>
        <w:pStyle w:val="Nadpis1"/>
      </w:pPr>
      <w:bookmarkStart w:id="11" w:name="_Toc119314949"/>
      <w:r>
        <w:t>Pojištění majetku</w:t>
      </w:r>
      <w:r w:rsidR="00B74C36">
        <w:t xml:space="preserve"> – část 1 veřejné zakázky</w:t>
      </w:r>
      <w:bookmarkEnd w:id="11"/>
    </w:p>
    <w:p w14:paraId="7F190673" w14:textId="5037CEEF" w:rsidR="00B32B4E" w:rsidRPr="00B32B4E" w:rsidRDefault="00B32B4E" w:rsidP="00B32B4E">
      <w:r>
        <w:t xml:space="preserve">Nabídka pojištění musí zahrnovat skutečnosti uvedené v ujednáních níže; smluvní ujednání nemusejí být v nabídce obsažena doslova, pakliže jinou textací zůstane </w:t>
      </w:r>
      <w:r w:rsidR="00667C7B">
        <w:t xml:space="preserve">zcela nepochybně </w:t>
      </w:r>
      <w:r>
        <w:t xml:space="preserve">zachován jejich význam. </w:t>
      </w:r>
    </w:p>
    <w:p w14:paraId="33A9DD86" w14:textId="0019730D" w:rsidR="006E4DA6" w:rsidRDefault="006E4DA6" w:rsidP="006E4DA6">
      <w:pPr>
        <w:pStyle w:val="Heading2NumberedEV"/>
      </w:pPr>
      <w:bookmarkStart w:id="12" w:name="_Toc119314950"/>
      <w:r>
        <w:t xml:space="preserve">Základní smluvní ujednání </w:t>
      </w:r>
      <w:r w:rsidR="00A15945">
        <w:t>pro pojistnou smlouvu</w:t>
      </w:r>
      <w:bookmarkEnd w:id="12"/>
    </w:p>
    <w:p w14:paraId="6B5F6F72" w14:textId="32994D4C" w:rsidR="00923785" w:rsidRDefault="00923785" w:rsidP="00923785">
      <w:pPr>
        <w:pStyle w:val="Heading3NumberedEV"/>
      </w:pPr>
      <w:bookmarkStart w:id="13" w:name="_Toc119314951"/>
      <w:r>
        <w:t>Trvání pojistné smlouvy</w:t>
      </w:r>
      <w:bookmarkEnd w:id="13"/>
    </w:p>
    <w:p w14:paraId="7C9FA75D" w14:textId="77777777" w:rsidR="001C2BB0" w:rsidRPr="001C2BB0" w:rsidRDefault="001C2BB0" w:rsidP="001C2BB0"/>
    <w:p w14:paraId="7B4DE8C4" w14:textId="77777777" w:rsidR="00923785" w:rsidRDefault="00923785" w:rsidP="001C2BB0">
      <w:pPr>
        <w:pStyle w:val="Nadpisdoloky"/>
      </w:pPr>
      <w:r>
        <w:t xml:space="preserve">Ujednání o výpovědi </w:t>
      </w:r>
    </w:p>
    <w:p w14:paraId="2D2E33A3" w14:textId="1A761041" w:rsidR="00923785" w:rsidRDefault="00923785" w:rsidP="001C2BB0">
      <w:pPr>
        <w:pStyle w:val="textdoloky"/>
      </w:pPr>
      <w:r>
        <w:t>V souladu se zadávací dokumentací se ujednává</w:t>
      </w:r>
      <w:r w:rsidR="001C2BB0">
        <w:t>, že p</w:t>
      </w:r>
      <w:r>
        <w:t xml:space="preserve">rávním jednáním dodavatele neskončí vztah z pojistné smlouvy z žádného důvodu a žádným způsobem v kratší době než </w:t>
      </w:r>
      <w:r w:rsidR="00BB178F">
        <w:t>6</w:t>
      </w:r>
      <w:r w:rsidR="005D398C">
        <w:t xml:space="preserve"> měsíc</w:t>
      </w:r>
      <w:r w:rsidR="00BB178F">
        <w:t>ů</w:t>
      </w:r>
      <w:r>
        <w:t xml:space="preserve"> ode dne, kdy právní jednání </w:t>
      </w:r>
      <w:r w:rsidR="002201D8">
        <w:t>bude doručeno</w:t>
      </w:r>
      <w:r>
        <w:t xml:space="preserve"> zadavateli, nebude-li stranami </w:t>
      </w:r>
      <w:r w:rsidR="005D398C">
        <w:t>ujednáno</w:t>
      </w:r>
      <w:r>
        <w:t xml:space="preserve"> jinak.</w:t>
      </w:r>
    </w:p>
    <w:p w14:paraId="607FC177" w14:textId="25DE9EFE" w:rsidR="00923785" w:rsidRDefault="005C2290" w:rsidP="001C2BB0">
      <w:pPr>
        <w:pStyle w:val="Nadpisdoloky"/>
      </w:pPr>
      <w:r>
        <w:t>Pojistná doba, pojistné období</w:t>
      </w:r>
    </w:p>
    <w:p w14:paraId="202DD67D" w14:textId="29F5F74A" w:rsidR="00923785" w:rsidRDefault="006B493B" w:rsidP="001C2BB0">
      <w:pPr>
        <w:pStyle w:val="textdoloky"/>
      </w:pPr>
      <w:r>
        <w:t xml:space="preserve">Počátek doby pojištění </w:t>
      </w:r>
      <w:r w:rsidR="007D457B">
        <w:t>je stanoven</w:t>
      </w:r>
      <w:r>
        <w:t xml:space="preserve"> k 1. 4. 2023. </w:t>
      </w:r>
      <w:r w:rsidR="00A77240">
        <w:t xml:space="preserve">Výročí </w:t>
      </w:r>
      <w:r w:rsidR="003C4B25">
        <w:t xml:space="preserve">pojištění </w:t>
      </w:r>
      <w:r w:rsidR="00A77240">
        <w:t>v roce 202</w:t>
      </w:r>
      <w:r w:rsidR="003C4B25">
        <w:t>4</w:t>
      </w:r>
      <w:r w:rsidR="00A77240">
        <w:t xml:space="preserve"> </w:t>
      </w:r>
      <w:r w:rsidR="003C4B25">
        <w:t>je</w:t>
      </w:r>
      <w:r w:rsidR="00A77240">
        <w:t xml:space="preserve"> stanoveno na 1.7.202</w:t>
      </w:r>
      <w:r w:rsidR="003C4B25">
        <w:t>4</w:t>
      </w:r>
      <w:r w:rsidR="00A77240">
        <w:t xml:space="preserve"> bez ohledu na skutečný počátek pojištění</w:t>
      </w:r>
      <w:r w:rsidR="00B07AAA">
        <w:t>.</w:t>
      </w:r>
      <w:r w:rsidR="003C4B25">
        <w:t xml:space="preserve"> Od </w:t>
      </w:r>
      <w:r w:rsidR="00327E6C">
        <w:t>1.7.2024</w:t>
      </w:r>
      <w:r w:rsidR="003C4B25">
        <w:t xml:space="preserve"> budou pojistná období 12měsíční; první </w:t>
      </w:r>
      <w:r w:rsidR="00327E6C">
        <w:t xml:space="preserve">pojistné </w:t>
      </w:r>
      <w:r w:rsidR="003C4B25">
        <w:t xml:space="preserve">období </w:t>
      </w:r>
      <w:r w:rsidR="00327E6C">
        <w:t xml:space="preserve">(do 1.7.2024) </w:t>
      </w:r>
      <w:r w:rsidR="003C4B25">
        <w:t>je stanoveno v jiné délce, a to od počátku pojištění (předpoklad 1.4. 2023) do 1.7.2024</w:t>
      </w:r>
      <w:r w:rsidR="00327E6C">
        <w:t>.</w:t>
      </w:r>
      <w:r w:rsidR="003C4B25">
        <w:t xml:space="preserve"> </w:t>
      </w:r>
    </w:p>
    <w:p w14:paraId="198A2E3D" w14:textId="4B08632C" w:rsidR="00923785" w:rsidRDefault="00923785" w:rsidP="001C2BB0">
      <w:pPr>
        <w:pStyle w:val="textdoloky"/>
      </w:pPr>
      <w:r>
        <w:t>Tímto ujednáním není dotčeno ujednání EGE3 o automatické obnově pojistné smlouvy.</w:t>
      </w:r>
    </w:p>
    <w:p w14:paraId="6224BF7B" w14:textId="77777777" w:rsidR="005D398C" w:rsidRPr="00F23D73" w:rsidRDefault="005D398C" w:rsidP="001C2BB0">
      <w:pPr>
        <w:pStyle w:val="Nadpisdoloky"/>
      </w:pPr>
      <w:r w:rsidRPr="00F23D73">
        <w:t xml:space="preserve">EGE3 </w:t>
      </w:r>
      <w:r w:rsidRPr="001C2BB0">
        <w:t>Automatická</w:t>
      </w:r>
      <w:r w:rsidRPr="00F23D73">
        <w:t xml:space="preserve"> obnova pojistné smlouvy</w:t>
      </w:r>
    </w:p>
    <w:p w14:paraId="36D2C84C" w14:textId="2E2F3A6B" w:rsidR="005D398C" w:rsidRDefault="005D398C" w:rsidP="001C2BB0">
      <w:pPr>
        <w:pStyle w:val="textdoloky"/>
        <w:rPr>
          <w:b/>
          <w:bCs/>
          <w:u w:val="single"/>
        </w:rPr>
      </w:pPr>
      <w:r w:rsidRPr="003439CD">
        <w:t xml:space="preserve">Ve smyslu § 2803 zákona 89/2012 Sb. se ujednává, že uplynutím doby, na kterou bylo pojištění sjednáno, pojištění nezaniká a prodlužuje se na další pojistný rok, pokud pojistník nesdělí pojišťovně nejméně </w:t>
      </w:r>
      <w:r w:rsidR="00BB178F">
        <w:t>3 měsíce</w:t>
      </w:r>
      <w:r w:rsidRPr="003439CD">
        <w:t xml:space="preserve"> před uplynutím pojistného </w:t>
      </w:r>
      <w:r w:rsidR="00BB178F">
        <w:t>období</w:t>
      </w:r>
      <w:r w:rsidRPr="003439CD">
        <w:t xml:space="preserve">, nebo pojišťovna pojistníkovi </w:t>
      </w:r>
      <w:r w:rsidR="007532AA">
        <w:t>6</w:t>
      </w:r>
      <w:r>
        <w:t xml:space="preserve"> měsíc</w:t>
      </w:r>
      <w:r w:rsidR="00BB178F">
        <w:t>ů</w:t>
      </w:r>
      <w:r w:rsidRPr="003439CD">
        <w:t xml:space="preserve"> před uplynutím pojistného </w:t>
      </w:r>
      <w:r w:rsidR="00BB178F">
        <w:t>období</w:t>
      </w:r>
      <w:r w:rsidRPr="003439CD">
        <w:t xml:space="preserve">, že na dalším trvání pojištění nemá zájem. </w:t>
      </w:r>
      <w:r w:rsidRPr="005F7EFE">
        <w:rPr>
          <w:b/>
          <w:bCs/>
          <w:u w:val="single"/>
        </w:rPr>
        <w:t xml:space="preserve">Pojistitel garantuje </w:t>
      </w:r>
      <w:r w:rsidR="000F27FC" w:rsidRPr="000F27FC">
        <w:rPr>
          <w:b/>
          <w:bCs/>
          <w:u w:val="single"/>
        </w:rPr>
        <w:t>zachování metodiky výpočtu pojistného</w:t>
      </w:r>
      <w:r w:rsidR="004266F8">
        <w:rPr>
          <w:b/>
          <w:bCs/>
          <w:u w:val="single"/>
        </w:rPr>
        <w:t xml:space="preserve"> obsažené v nabídce</w:t>
      </w:r>
      <w:r w:rsidR="000F27FC" w:rsidRPr="000F27FC">
        <w:rPr>
          <w:b/>
          <w:bCs/>
          <w:u w:val="single"/>
        </w:rPr>
        <w:t>, včetně fixace pojistných sazeb</w:t>
      </w:r>
      <w:r w:rsidR="000F27FC" w:rsidRPr="000F27FC" w:rsidDel="000F27FC">
        <w:rPr>
          <w:b/>
          <w:bCs/>
          <w:u w:val="single"/>
        </w:rPr>
        <w:t xml:space="preserve"> </w:t>
      </w:r>
      <w:r w:rsidRPr="005F7EFE">
        <w:rPr>
          <w:b/>
          <w:bCs/>
          <w:u w:val="single"/>
        </w:rPr>
        <w:t>po celou dobu trvání pojistné smlouvy.</w:t>
      </w:r>
    </w:p>
    <w:p w14:paraId="0DBC3F3F" w14:textId="280B4802" w:rsidR="00086089" w:rsidRPr="00A651CA" w:rsidRDefault="00086089" w:rsidP="00A651CA">
      <w:pPr>
        <w:pStyle w:val="textdoloky"/>
      </w:pPr>
      <w:r w:rsidRPr="00A651CA">
        <w:t>Metodikou výpočtu pojistného se myslí matematický způsob, kterým se objektivní skutečnosti na straně zadavatele</w:t>
      </w:r>
      <w:r w:rsidR="00A651CA">
        <w:t>/pojistníka</w:t>
      </w:r>
      <w:r w:rsidRPr="00A651CA">
        <w:t>, kterými je kvantifikováno pojišťované riziko, převádějí na výši pojistného pomocí pojistných sazeb. Metodiku výpočtu zadavatel</w:t>
      </w:r>
      <w:r w:rsidR="00A651CA">
        <w:t>/pojistník</w:t>
      </w:r>
      <w:r w:rsidRPr="00A651CA">
        <w:t xml:space="preserve"> akceptuje ve formátu, který </w:t>
      </w:r>
      <w:r w:rsidR="00A651CA">
        <w:t>pojistitel</w:t>
      </w:r>
      <w:r w:rsidRPr="00A651CA">
        <w:t xml:space="preserve"> </w:t>
      </w:r>
      <w:r w:rsidR="00A651CA">
        <w:t xml:space="preserve">použil </w:t>
      </w:r>
      <w:r w:rsidRPr="00A651CA">
        <w:t>pro výpočet pojistného</w:t>
      </w:r>
      <w:r w:rsidR="00A651CA">
        <w:t xml:space="preserve"> v nabídce, která vedla k uzavření smlouvy.</w:t>
      </w:r>
    </w:p>
    <w:p w14:paraId="603F668C" w14:textId="10075C45" w:rsidR="00923785" w:rsidRDefault="005D398C" w:rsidP="001C2BB0">
      <w:pPr>
        <w:pStyle w:val="Heading3NumberedEV"/>
      </w:pPr>
      <w:bookmarkStart w:id="14" w:name="_Toc119314952"/>
      <w:r w:rsidRPr="001C2BB0">
        <w:t>Další</w:t>
      </w:r>
      <w:r>
        <w:t xml:space="preserve"> ujednání</w:t>
      </w:r>
      <w:bookmarkEnd w:id="14"/>
    </w:p>
    <w:p w14:paraId="5223D05A" w14:textId="77777777" w:rsidR="0048281B" w:rsidRPr="00CC2662" w:rsidRDefault="0048281B" w:rsidP="0048281B">
      <w:pPr>
        <w:pStyle w:val="Nadpisdoloky"/>
      </w:pPr>
      <w:r>
        <w:t xml:space="preserve">EGE1 </w:t>
      </w:r>
      <w:r w:rsidRPr="00CC2662">
        <w:t>Makléřská doložka</w:t>
      </w:r>
    </w:p>
    <w:p w14:paraId="42FCE63C" w14:textId="77777777" w:rsidR="0048281B" w:rsidRDefault="0048281B" w:rsidP="0048281B">
      <w:pPr>
        <w:pStyle w:val="textdoloky"/>
      </w:pPr>
      <w:r>
        <w:t xml:space="preserve">Pojištění je sjednáno a spravováno prostřednictvím zplnomocněného makléře Eurovalley s.r.o. (Příkop 838/6, Zábrdovice, Brno, 602 00, IČ: 29368324, DIČ: CZ29368324) Veškeré úkony související s touto pojistnou smlouvou jsou prováděny výhradně prostřednictvím zplnomocněného makléře Eurovalley s.r.o. </w:t>
      </w:r>
    </w:p>
    <w:p w14:paraId="63AFB935" w14:textId="77777777" w:rsidR="001C2BB0" w:rsidRPr="00CC2662" w:rsidRDefault="001C2BB0" w:rsidP="001C2BB0">
      <w:pPr>
        <w:pStyle w:val="Nadpisdoloky"/>
      </w:pPr>
      <w:r>
        <w:lastRenderedPageBreak/>
        <w:t>EGE4</w:t>
      </w:r>
      <w:r w:rsidRPr="00CC2662">
        <w:t xml:space="preserve"> Zachraňovací náklady</w:t>
      </w:r>
    </w:p>
    <w:p w14:paraId="67611299" w14:textId="73B58151" w:rsidR="001C2BB0" w:rsidRPr="002F6029" w:rsidRDefault="001C2BB0" w:rsidP="001C2BB0">
      <w:pPr>
        <w:pStyle w:val="textdoloky"/>
      </w:pPr>
      <w:r w:rsidRPr="002F6029">
        <w:t>Pojištění sjednané touto smlouvou se vztahuje také na zachraňovací náklady ve smyslu zákona 89/2012 Sb., a to až do výše 10% maximální možné škody na věci stanovené pro tuto pojistnou smlouvu, není-li v pojistných podmínkách, smluvních ujednáních či pojistné smlouvě uveden limit vyšší; zachraňovací náklady na záchranu života nebo zdraví osob jsou hrazeny do výše maximální možné škody na věci stanoveném pro tuto pojistnou smlouvu, nebo do plné výše pojistné částky pro příslušný soubor, podle toho, která hodnota je vyšší</w:t>
      </w:r>
      <w:r w:rsidR="0048281B">
        <w:t>.</w:t>
      </w:r>
    </w:p>
    <w:p w14:paraId="5638705C" w14:textId="77777777" w:rsidR="00A15945" w:rsidRDefault="00A15945" w:rsidP="001C2BB0">
      <w:pPr>
        <w:pStyle w:val="Nadpisdoloky"/>
      </w:pPr>
      <w:r>
        <w:t>EGE5 Náklady na dokumentaci a likvidaci pojistné události</w:t>
      </w:r>
    </w:p>
    <w:p w14:paraId="4E3B4CBE" w14:textId="0C74CAB1" w:rsidR="00A15945" w:rsidRDefault="00A15945" w:rsidP="001C2BB0">
      <w:pPr>
        <w:pStyle w:val="textdoloky"/>
      </w:pPr>
      <w:r>
        <w:t xml:space="preserve">Jedná se o přiměřené a doložitelné náklady a vícenáklady, které pojištěný </w:t>
      </w:r>
      <w:r w:rsidR="007D55CF">
        <w:t xml:space="preserve">po </w:t>
      </w:r>
      <w:r w:rsidR="006D7A53">
        <w:t xml:space="preserve">projednání </w:t>
      </w:r>
      <w:r w:rsidR="007D55CF">
        <w:t xml:space="preserve">s pojistitelem </w:t>
      </w:r>
      <w:r>
        <w:t>vynaloží na přípravu podkladů, dokladování, ověřování nebo zdokumentování pojistné události, na kterou se vztahuje tato pojistná smlouva. Takovéto náklady zahrnují mzdové prostředky a s nimi spojené režijní náklady vynaložené pojištěným (např. příplatky za přesčasovou práci, práci v noci, o víkendech a zákonem stanovených svátcích, za přednostní zpracování, výrobu, dodání, pronájem, za spěšnou přepravu včetně letecké) a rovněž další náklady na externí účetní, poradce, konzultanty a soudní znalce</w:t>
      </w:r>
      <w:r w:rsidR="0069695C">
        <w:t xml:space="preserve"> aj.</w:t>
      </w:r>
      <w:r>
        <w:t xml:space="preserve"> </w:t>
      </w:r>
    </w:p>
    <w:p w14:paraId="02F066FF" w14:textId="22414D05" w:rsidR="00A15945" w:rsidRDefault="00A15945" w:rsidP="001C2BB0">
      <w:pPr>
        <w:pStyle w:val="textdoloky"/>
      </w:pPr>
      <w:r w:rsidRPr="009B149D">
        <w:t>Toto pojištění se sjednává se samostatným limitem plnění (první riziko) ve výši</w:t>
      </w:r>
      <w:r w:rsidR="0022296A">
        <w:t xml:space="preserve"> 1 </w:t>
      </w:r>
      <w:r w:rsidR="00B10306">
        <w:t>5</w:t>
      </w:r>
      <w:r w:rsidR="0022296A">
        <w:t>00 000 Kč.</w:t>
      </w:r>
    </w:p>
    <w:p w14:paraId="14EE68F6" w14:textId="77777777" w:rsidR="001116B3" w:rsidRPr="00CC2662" w:rsidRDefault="001116B3" w:rsidP="001116B3">
      <w:pPr>
        <w:pStyle w:val="Nadpisdoloky"/>
      </w:pPr>
      <w:r>
        <w:t xml:space="preserve">EGE7 </w:t>
      </w:r>
      <w:r w:rsidRPr="00CC2662">
        <w:t xml:space="preserve">Bonifikace za dobrý škodní průběh </w:t>
      </w:r>
    </w:p>
    <w:p w14:paraId="193D6DD3" w14:textId="21062D70" w:rsidR="001116B3" w:rsidRDefault="001116B3" w:rsidP="001116B3">
      <w:pPr>
        <w:pStyle w:val="textdoloky"/>
        <w:keepNext/>
        <w:keepLines/>
      </w:pPr>
      <w:r>
        <w:t xml:space="preserve">Za každý rok pojištění během sledovaného období poskytne pojistitel pojistníkovi bonifikaci za dobrý škodní průběh formou zpětné výplaty bonifikace v závislosti na vyhodnocení </w:t>
      </w:r>
      <w:r w:rsidR="00E60A49">
        <w:t xml:space="preserve">poměru </w:t>
      </w:r>
      <w:r>
        <w:t xml:space="preserve">škodného průběhu </w:t>
      </w:r>
      <w:r w:rsidR="00E60A49">
        <w:t xml:space="preserve">k uhrazenému zaslouženému pojistnému </w:t>
      </w:r>
      <w:r>
        <w:t>v souladu s následujícími podmínkami:</w:t>
      </w:r>
    </w:p>
    <w:p w14:paraId="64AB03ED" w14:textId="77777777" w:rsidR="001116B3" w:rsidRDefault="001116B3" w:rsidP="001116B3">
      <w:pPr>
        <w:keepNext/>
        <w:keepLines/>
      </w:pPr>
    </w:p>
    <w:tbl>
      <w:tblPr>
        <w:tblStyle w:val="Tabulkasmkou4zvraznn5"/>
        <w:tblW w:w="0" w:type="auto"/>
        <w:tblLook w:val="04A0" w:firstRow="1" w:lastRow="0" w:firstColumn="1" w:lastColumn="0" w:noHBand="0" w:noVBand="1"/>
      </w:tblPr>
      <w:tblGrid>
        <w:gridCol w:w="3251"/>
        <w:gridCol w:w="1417"/>
      </w:tblGrid>
      <w:tr w:rsidR="001116B3" w14:paraId="71144E5C" w14:textId="77777777" w:rsidTr="00680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0FC297DB" w14:textId="77777777" w:rsidR="001116B3" w:rsidRDefault="001116B3" w:rsidP="00680A41">
            <w:pPr>
              <w:keepNext/>
              <w:keepLines/>
              <w:ind w:firstLine="0"/>
            </w:pPr>
            <w:r>
              <w:t>Škodní průběh</w:t>
            </w:r>
          </w:p>
        </w:tc>
        <w:tc>
          <w:tcPr>
            <w:tcW w:w="1417" w:type="dxa"/>
          </w:tcPr>
          <w:p w14:paraId="37487098" w14:textId="066E6E6D" w:rsidR="001116B3" w:rsidRDefault="001116B3" w:rsidP="00680A41">
            <w:pPr>
              <w:keepNext/>
              <w:keepLines/>
              <w:ind w:firstLine="0"/>
              <w:cnfStyle w:val="100000000000" w:firstRow="1" w:lastRow="0" w:firstColumn="0" w:lastColumn="0" w:oddVBand="0" w:evenVBand="0" w:oddHBand="0" w:evenHBand="0" w:firstRowFirstColumn="0" w:firstRowLastColumn="0" w:lastRowFirstColumn="0" w:lastRowLastColumn="0"/>
            </w:pPr>
            <w:r>
              <w:t>Bonifikace</w:t>
            </w:r>
          </w:p>
        </w:tc>
      </w:tr>
      <w:tr w:rsidR="001116B3" w14:paraId="778E0155" w14:textId="77777777" w:rsidTr="0068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330F02C7" w14:textId="77777777" w:rsidR="001116B3" w:rsidRPr="00DC40C5" w:rsidRDefault="001116B3" w:rsidP="00680A41">
            <w:pPr>
              <w:keepNext/>
              <w:keepLines/>
              <w:ind w:firstLine="0"/>
            </w:pPr>
            <w:r w:rsidRPr="00DC40C5">
              <w:t>max. 0 %</w:t>
            </w:r>
          </w:p>
        </w:tc>
        <w:tc>
          <w:tcPr>
            <w:tcW w:w="1417" w:type="dxa"/>
          </w:tcPr>
          <w:p w14:paraId="61EA60BC" w14:textId="77777777" w:rsidR="001116B3" w:rsidRPr="00B8455C" w:rsidRDefault="001116B3" w:rsidP="00680A41">
            <w:pPr>
              <w:keepNext/>
              <w:keepLines/>
              <w:ind w:firstLine="0"/>
              <w:cnfStyle w:val="000000100000" w:firstRow="0" w:lastRow="0" w:firstColumn="0" w:lastColumn="0" w:oddVBand="0" w:evenVBand="0" w:oddHBand="1" w:evenHBand="0" w:firstRowFirstColumn="0" w:firstRowLastColumn="0" w:lastRowFirstColumn="0" w:lastRowLastColumn="0"/>
            </w:pPr>
            <w:r>
              <w:t>25</w:t>
            </w:r>
            <w:r w:rsidRPr="00B8455C">
              <w:t xml:space="preserve"> %</w:t>
            </w:r>
          </w:p>
        </w:tc>
      </w:tr>
      <w:tr w:rsidR="001116B3" w14:paraId="07CFABC3" w14:textId="77777777" w:rsidTr="00680A41">
        <w:tc>
          <w:tcPr>
            <w:cnfStyle w:val="001000000000" w:firstRow="0" w:lastRow="0" w:firstColumn="1" w:lastColumn="0" w:oddVBand="0" w:evenVBand="0" w:oddHBand="0" w:evenHBand="0" w:firstRowFirstColumn="0" w:firstRowLastColumn="0" w:lastRowFirstColumn="0" w:lastRowLastColumn="0"/>
            <w:tcW w:w="3251" w:type="dxa"/>
          </w:tcPr>
          <w:p w14:paraId="1DD60F72" w14:textId="77777777" w:rsidR="001116B3" w:rsidRPr="00DC40C5" w:rsidRDefault="001116B3" w:rsidP="00680A41">
            <w:pPr>
              <w:keepNext/>
              <w:keepLines/>
              <w:ind w:firstLine="0"/>
            </w:pPr>
            <w:r w:rsidRPr="00DC40C5">
              <w:t>max. 10 %</w:t>
            </w:r>
          </w:p>
        </w:tc>
        <w:tc>
          <w:tcPr>
            <w:tcW w:w="1417" w:type="dxa"/>
          </w:tcPr>
          <w:p w14:paraId="381B3BBE" w14:textId="77777777" w:rsidR="001116B3" w:rsidRPr="00B8455C" w:rsidRDefault="001116B3" w:rsidP="00680A41">
            <w:pPr>
              <w:keepNext/>
              <w:keepLines/>
              <w:ind w:firstLine="0"/>
              <w:cnfStyle w:val="000000000000" w:firstRow="0" w:lastRow="0" w:firstColumn="0" w:lastColumn="0" w:oddVBand="0" w:evenVBand="0" w:oddHBand="0" w:evenHBand="0" w:firstRowFirstColumn="0" w:firstRowLastColumn="0" w:lastRowFirstColumn="0" w:lastRowLastColumn="0"/>
            </w:pPr>
            <w:r>
              <w:t>15</w:t>
            </w:r>
            <w:r w:rsidRPr="00B8455C">
              <w:t xml:space="preserve"> %</w:t>
            </w:r>
          </w:p>
        </w:tc>
      </w:tr>
      <w:tr w:rsidR="001116B3" w14:paraId="24E7411A" w14:textId="77777777" w:rsidTr="0068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44FD131C" w14:textId="77777777" w:rsidR="001116B3" w:rsidRPr="00DC40C5" w:rsidRDefault="001116B3" w:rsidP="00680A41">
            <w:pPr>
              <w:keepNext/>
              <w:keepLines/>
              <w:ind w:firstLine="0"/>
            </w:pPr>
            <w:r w:rsidRPr="00DC40C5">
              <w:t>max. 20 %</w:t>
            </w:r>
          </w:p>
        </w:tc>
        <w:tc>
          <w:tcPr>
            <w:tcW w:w="1417" w:type="dxa"/>
          </w:tcPr>
          <w:p w14:paraId="3BD2E6A6" w14:textId="77777777" w:rsidR="001116B3" w:rsidRPr="00B8455C" w:rsidRDefault="001116B3" w:rsidP="00680A41">
            <w:pPr>
              <w:keepNext/>
              <w:keepLines/>
              <w:ind w:firstLine="0"/>
              <w:cnfStyle w:val="000000100000" w:firstRow="0" w:lastRow="0" w:firstColumn="0" w:lastColumn="0" w:oddVBand="0" w:evenVBand="0" w:oddHBand="1" w:evenHBand="0" w:firstRowFirstColumn="0" w:firstRowLastColumn="0" w:lastRowFirstColumn="0" w:lastRowLastColumn="0"/>
            </w:pPr>
            <w:r>
              <w:t>5</w:t>
            </w:r>
            <w:r w:rsidRPr="00B8455C">
              <w:t xml:space="preserve"> %</w:t>
            </w:r>
          </w:p>
        </w:tc>
      </w:tr>
    </w:tbl>
    <w:p w14:paraId="56B95145" w14:textId="2B81FDE1" w:rsidR="001116B3" w:rsidRDefault="001116B3" w:rsidP="001116B3">
      <w:pPr>
        <w:pStyle w:val="textdoloky"/>
        <w:keepNext/>
        <w:keepLines/>
      </w:pPr>
      <w:r w:rsidRPr="00512437">
        <w:t>Nárok na bonifikaci v případě splnění podmínek uvedených výše vzniká i za pojistné období</w:t>
      </w:r>
      <w:r w:rsidR="00667C7B">
        <w:t>,</w:t>
      </w:r>
      <w:r w:rsidRPr="00512437">
        <w:t xml:space="preserve"> po kterém již smlouva dále nepokračuje.</w:t>
      </w:r>
      <w:r w:rsidR="004D05C1" w:rsidRPr="004D05C1">
        <w:t xml:space="preserve"> </w:t>
      </w:r>
    </w:p>
    <w:p w14:paraId="45F7884D" w14:textId="77777777" w:rsidR="00C4281E" w:rsidRPr="00CC2662" w:rsidRDefault="00C4281E" w:rsidP="00C4281E">
      <w:pPr>
        <w:pStyle w:val="Nadpisdoloky"/>
      </w:pPr>
      <w:r>
        <w:t xml:space="preserve">EGE8 </w:t>
      </w:r>
      <w:r w:rsidRPr="00CC2662">
        <w:t>Informační povinnost</w:t>
      </w:r>
    </w:p>
    <w:p w14:paraId="4434B8EE" w14:textId="66080BAA" w:rsidR="00C4281E" w:rsidRDefault="00C4281E" w:rsidP="00C4281E">
      <w:pPr>
        <w:pStyle w:val="textdoloky"/>
      </w:pPr>
      <w:r>
        <w:t>Informační (oznamovací) povinnost pojištěného/pojistníka vůči pojistiteli je v případě právnické osoby plněna pouze prostřednictvím vedení společnosti a osob k plnění informační povinnosti vedením určených. Pro účely posouzení porušení informační (oznamovací) povinnosti pojištěného/pojistníka vůči pojistiteli se v případě právnické osoby vychází výhradně z jednání vedení společnosti a osob k plnění informační povinnosti vedením určených. Za vedení společnosti se považuje statutární orgán (příp. jeho členové) a osoby do svých funkcí statutárním orgánem jmenované.</w:t>
      </w:r>
    </w:p>
    <w:p w14:paraId="63D39C9D" w14:textId="2ED4D3C6" w:rsidR="00A651CA" w:rsidRDefault="00A651CA" w:rsidP="00A651CA">
      <w:pPr>
        <w:pStyle w:val="Nadpisdoloky"/>
      </w:pPr>
      <w:r>
        <w:t>Změny pojistného</w:t>
      </w:r>
    </w:p>
    <w:p w14:paraId="482C2933" w14:textId="4501D676" w:rsidR="00A651CA" w:rsidRDefault="00A651CA" w:rsidP="00A651CA">
      <w:pPr>
        <w:pStyle w:val="textdoloky"/>
      </w:pPr>
      <w:r w:rsidRPr="00A22B97">
        <w:t xml:space="preserve">Dojde-li ke změně objektivních skutečností za straně pojištěného/pojistníka, které </w:t>
      </w:r>
      <w:r>
        <w:t>pojistitel</w:t>
      </w:r>
      <w:r w:rsidRPr="00A22B97">
        <w:t xml:space="preserve"> použil v metodice výpočtu pojistného, a vyplývá-li z této změny pojištěné</w:t>
      </w:r>
      <w:r>
        <w:t>mu</w:t>
      </w:r>
      <w:r w:rsidRPr="00A22B97">
        <w:t>/pojistník</w:t>
      </w:r>
      <w:r>
        <w:t>ovi</w:t>
      </w:r>
      <w:r w:rsidRPr="00A22B97">
        <w:t xml:space="preserve"> povinnost informovat pojistitele o změně rizika (ať již na základě obecné zákonné povinnosti nebo na základě smluvních ujednání v pojistné smlouvě), j</w:t>
      </w:r>
      <w:r>
        <w:t xml:space="preserve">sou strany povinny akceptovat </w:t>
      </w:r>
      <w:r w:rsidRPr="00A22B97">
        <w:t xml:space="preserve">navýšení </w:t>
      </w:r>
      <w:r>
        <w:t xml:space="preserve">či snížení </w:t>
      </w:r>
      <w:r w:rsidRPr="00A22B97">
        <w:t xml:space="preserve">pojistného, které vyplyne z metodiky výpočtu pojistného, nedohodnou-li se smluvní strany </w:t>
      </w:r>
      <w:r w:rsidR="0078548D">
        <w:t>o navýšení či snížení o nižší částku</w:t>
      </w:r>
      <w:r w:rsidRPr="00A22B97">
        <w:t>.</w:t>
      </w:r>
    </w:p>
    <w:p w14:paraId="2C04102D" w14:textId="7D997F46" w:rsidR="00EB41CD" w:rsidRDefault="00CA68E9" w:rsidP="00CA68E9">
      <w:pPr>
        <w:pStyle w:val="Heading2NumberedEV"/>
      </w:pPr>
      <w:bookmarkStart w:id="15" w:name="_Toc119314953"/>
      <w:r>
        <w:lastRenderedPageBreak/>
        <w:t>Pojistník, pojištěný</w:t>
      </w:r>
      <w:bookmarkEnd w:id="15"/>
    </w:p>
    <w:tbl>
      <w:tblPr>
        <w:tblStyle w:val="Tabulkasmkou4zvraznn5"/>
        <w:tblW w:w="0" w:type="auto"/>
        <w:tblLook w:val="04A0" w:firstRow="1" w:lastRow="0" w:firstColumn="1" w:lastColumn="0" w:noHBand="0" w:noVBand="1"/>
      </w:tblPr>
      <w:tblGrid>
        <w:gridCol w:w="2825"/>
        <w:gridCol w:w="6544"/>
      </w:tblGrid>
      <w:tr w:rsidR="00CA68E9" w14:paraId="725A6185" w14:textId="77777777" w:rsidTr="00E65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EA7358B" w14:textId="36268298" w:rsidR="00CA68E9" w:rsidRDefault="00CA68E9" w:rsidP="00E65FFA">
            <w:pPr>
              <w:ind w:firstLine="0"/>
            </w:pPr>
            <w:r>
              <w:t>Pojistník:</w:t>
            </w:r>
          </w:p>
        </w:tc>
        <w:tc>
          <w:tcPr>
            <w:tcW w:w="6544" w:type="dxa"/>
          </w:tcPr>
          <w:p w14:paraId="3FBDE080" w14:textId="77777777" w:rsidR="00CA68E9" w:rsidRDefault="00CA68E9" w:rsidP="00E65FFA">
            <w:pPr>
              <w:ind w:firstLine="0"/>
              <w:cnfStyle w:val="100000000000" w:firstRow="1" w:lastRow="0" w:firstColumn="0" w:lastColumn="0" w:oddVBand="0" w:evenVBand="0" w:oddHBand="0" w:evenHBand="0" w:firstRowFirstColumn="0" w:firstRowLastColumn="0" w:lastRowFirstColumn="0" w:lastRowLastColumn="0"/>
            </w:pPr>
            <w:r w:rsidRPr="008F0FE7">
              <w:t>SAKO Brno, a.s.</w:t>
            </w:r>
          </w:p>
        </w:tc>
      </w:tr>
      <w:tr w:rsidR="00CA68E9" w14:paraId="1B0C9AB9" w14:textId="77777777" w:rsidTr="00E6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05C0F0D" w14:textId="77777777" w:rsidR="00CA68E9" w:rsidRDefault="00CA68E9" w:rsidP="00E65FFA">
            <w:pPr>
              <w:ind w:firstLine="0"/>
            </w:pPr>
            <w:r>
              <w:t>Sídlo:</w:t>
            </w:r>
          </w:p>
        </w:tc>
        <w:tc>
          <w:tcPr>
            <w:tcW w:w="6544" w:type="dxa"/>
          </w:tcPr>
          <w:p w14:paraId="36BA1035" w14:textId="77777777" w:rsidR="00CA68E9" w:rsidRDefault="00CA68E9" w:rsidP="00E65FFA">
            <w:pPr>
              <w:ind w:firstLine="0"/>
              <w:cnfStyle w:val="000000100000" w:firstRow="0" w:lastRow="0" w:firstColumn="0" w:lastColumn="0" w:oddVBand="0" w:evenVBand="0" w:oddHBand="1" w:evenHBand="0" w:firstRowFirstColumn="0" w:firstRowLastColumn="0" w:lastRowFirstColumn="0" w:lastRowLastColumn="0"/>
            </w:pPr>
            <w:r w:rsidRPr="008F0FE7">
              <w:t>Jedovnická 4247/2, Židenice, 628 00 Brno</w:t>
            </w:r>
          </w:p>
        </w:tc>
      </w:tr>
      <w:tr w:rsidR="00CA68E9" w14:paraId="1AE1720F" w14:textId="77777777" w:rsidTr="00E65FFA">
        <w:tc>
          <w:tcPr>
            <w:cnfStyle w:val="001000000000" w:firstRow="0" w:lastRow="0" w:firstColumn="1" w:lastColumn="0" w:oddVBand="0" w:evenVBand="0" w:oddHBand="0" w:evenHBand="0" w:firstRowFirstColumn="0" w:firstRowLastColumn="0" w:lastRowFirstColumn="0" w:lastRowLastColumn="0"/>
            <w:tcW w:w="2825" w:type="dxa"/>
          </w:tcPr>
          <w:p w14:paraId="4D985A09" w14:textId="77777777" w:rsidR="00CA68E9" w:rsidRDefault="00CA68E9" w:rsidP="00E65FFA">
            <w:pPr>
              <w:ind w:firstLine="0"/>
            </w:pPr>
            <w:r>
              <w:t>IČO:</w:t>
            </w:r>
          </w:p>
        </w:tc>
        <w:tc>
          <w:tcPr>
            <w:tcW w:w="6544" w:type="dxa"/>
          </w:tcPr>
          <w:p w14:paraId="68C2F943" w14:textId="77777777" w:rsidR="00CA68E9" w:rsidRDefault="00CA68E9" w:rsidP="00E65FFA">
            <w:pPr>
              <w:ind w:firstLine="0"/>
              <w:cnfStyle w:val="000000000000" w:firstRow="0" w:lastRow="0" w:firstColumn="0" w:lastColumn="0" w:oddVBand="0" w:evenVBand="0" w:oddHBand="0" w:evenHBand="0" w:firstRowFirstColumn="0" w:firstRowLastColumn="0" w:lastRowFirstColumn="0" w:lastRowLastColumn="0"/>
            </w:pPr>
            <w:r w:rsidRPr="00604256">
              <w:t>60713470</w:t>
            </w:r>
          </w:p>
        </w:tc>
      </w:tr>
      <w:tr w:rsidR="00CA68E9" w:rsidRPr="00604256" w14:paraId="5A21ECD1" w14:textId="77777777" w:rsidTr="00E6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55E16072" w14:textId="77777777" w:rsidR="00CA68E9" w:rsidRDefault="00CA68E9" w:rsidP="00E65FFA">
            <w:pPr>
              <w:ind w:firstLine="0"/>
            </w:pPr>
            <w:r>
              <w:t>Společnost vedená</w:t>
            </w:r>
          </w:p>
        </w:tc>
        <w:tc>
          <w:tcPr>
            <w:tcW w:w="6544" w:type="dxa"/>
          </w:tcPr>
          <w:p w14:paraId="423DDBB1" w14:textId="77777777" w:rsidR="00CA68E9" w:rsidRPr="00604256" w:rsidRDefault="00CA68E9" w:rsidP="00E65FFA">
            <w:pPr>
              <w:ind w:firstLine="0"/>
              <w:cnfStyle w:val="000000100000" w:firstRow="0" w:lastRow="0" w:firstColumn="0" w:lastColumn="0" w:oddVBand="0" w:evenVBand="0" w:oddHBand="1" w:evenHBand="0" w:firstRowFirstColumn="0" w:firstRowLastColumn="0" w:lastRowFirstColumn="0" w:lastRowLastColumn="0"/>
            </w:pPr>
            <w:r>
              <w:t xml:space="preserve">v OR </w:t>
            </w:r>
            <w:r w:rsidRPr="004D2FE0">
              <w:t>u Krajského soudu v</w:t>
            </w:r>
            <w:r>
              <w:t> </w:t>
            </w:r>
            <w:r w:rsidRPr="004D2FE0">
              <w:t>Brně</w:t>
            </w:r>
            <w:r>
              <w:t xml:space="preserve">, spisová značka </w:t>
            </w:r>
            <w:r w:rsidRPr="004D2FE0">
              <w:t>B 1371</w:t>
            </w:r>
          </w:p>
        </w:tc>
      </w:tr>
    </w:tbl>
    <w:p w14:paraId="1F836430" w14:textId="42767F60" w:rsidR="00CA68E9" w:rsidRPr="00CA68E9" w:rsidRDefault="00CC2F39" w:rsidP="00CA68E9">
      <w:r>
        <w:t>Pojištěným je pojistník.</w:t>
      </w:r>
    </w:p>
    <w:p w14:paraId="5FF2D464" w14:textId="77777777" w:rsidR="0088352A" w:rsidRDefault="0088352A" w:rsidP="00E1463E">
      <w:pPr>
        <w:pStyle w:val="Heading2NumberedEV"/>
      </w:pPr>
      <w:bookmarkStart w:id="16" w:name="_Toc119314954"/>
      <w:r>
        <w:t>Místa pojištění</w:t>
      </w:r>
      <w:bookmarkEnd w:id="16"/>
    </w:p>
    <w:tbl>
      <w:tblPr>
        <w:tblStyle w:val="Tabulkasmkou4zvraznn5"/>
        <w:tblW w:w="0" w:type="auto"/>
        <w:tblLayout w:type="fixed"/>
        <w:tblLook w:val="00A0" w:firstRow="1" w:lastRow="0" w:firstColumn="1" w:lastColumn="0" w:noHBand="0" w:noVBand="0"/>
      </w:tblPr>
      <w:tblGrid>
        <w:gridCol w:w="5093"/>
        <w:gridCol w:w="3658"/>
      </w:tblGrid>
      <w:tr w:rsidR="001540CD" w:rsidRPr="00256439" w14:paraId="5A71BBFD" w14:textId="77777777" w:rsidTr="004D6454">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093" w:type="dxa"/>
          </w:tcPr>
          <w:p w14:paraId="0C1C4BA4" w14:textId="2F8D5702" w:rsidR="001540CD" w:rsidRPr="00256439" w:rsidRDefault="001540CD" w:rsidP="004D6454">
            <w:pPr>
              <w:pStyle w:val="TableTextEV"/>
              <w:spacing w:before="0" w:after="0"/>
            </w:pPr>
            <w:r>
              <w:t>A</w:t>
            </w:r>
            <w:r w:rsidRPr="00256439">
              <w:t xml:space="preserve">dresa </w:t>
            </w:r>
          </w:p>
        </w:tc>
        <w:tc>
          <w:tcPr>
            <w:cnfStyle w:val="000010000000" w:firstRow="0" w:lastRow="0" w:firstColumn="0" w:lastColumn="0" w:oddVBand="1" w:evenVBand="0" w:oddHBand="0" w:evenHBand="0" w:firstRowFirstColumn="0" w:firstRowLastColumn="0" w:lastRowFirstColumn="0" w:lastRowLastColumn="0"/>
            <w:tcW w:w="3658" w:type="dxa"/>
          </w:tcPr>
          <w:p w14:paraId="348E842F" w14:textId="77777777" w:rsidR="001540CD" w:rsidRPr="00256439" w:rsidRDefault="001540CD" w:rsidP="004D6454">
            <w:pPr>
              <w:pStyle w:val="TableTextEV"/>
              <w:spacing w:before="0" w:after="0"/>
            </w:pPr>
            <w:r>
              <w:t>P</w:t>
            </w:r>
            <w:r w:rsidRPr="00256439">
              <w:t xml:space="preserve">opis lokality </w:t>
            </w:r>
          </w:p>
        </w:tc>
      </w:tr>
      <w:tr w:rsidR="001540CD" w:rsidRPr="00256439" w14:paraId="53AA59E7"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5845CC99" w14:textId="77777777" w:rsidR="001540CD" w:rsidRPr="00256439" w:rsidRDefault="001540CD" w:rsidP="001540CD">
            <w:pPr>
              <w:pStyle w:val="TableTextEV"/>
            </w:pPr>
            <w:r w:rsidRPr="00256439">
              <w:t xml:space="preserve">Jedovnická 2, Brno </w:t>
            </w:r>
          </w:p>
        </w:tc>
        <w:tc>
          <w:tcPr>
            <w:cnfStyle w:val="000010000000" w:firstRow="0" w:lastRow="0" w:firstColumn="0" w:lastColumn="0" w:oddVBand="1" w:evenVBand="0" w:oddHBand="0" w:evenHBand="0" w:firstRowFirstColumn="0" w:firstRowLastColumn="0" w:lastRowFirstColumn="0" w:lastRowLastColumn="0"/>
            <w:tcW w:w="3658" w:type="dxa"/>
          </w:tcPr>
          <w:p w14:paraId="08C6F4CF" w14:textId="77777777" w:rsidR="001540CD" w:rsidRPr="00256439" w:rsidRDefault="001540CD" w:rsidP="001540CD">
            <w:pPr>
              <w:pStyle w:val="TableTextEV"/>
            </w:pPr>
            <w:r w:rsidRPr="00256439">
              <w:t xml:space="preserve">spalovna s administrativou </w:t>
            </w:r>
          </w:p>
        </w:tc>
      </w:tr>
      <w:tr w:rsidR="001540CD" w:rsidRPr="00256439" w14:paraId="15779B7B"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4947CF4E" w14:textId="77777777" w:rsidR="001540CD" w:rsidRPr="00256439" w:rsidRDefault="001540CD" w:rsidP="001540CD">
            <w:pPr>
              <w:pStyle w:val="TableTextEV"/>
            </w:pPr>
            <w:r w:rsidRPr="00256439">
              <w:t xml:space="preserve">Jedovnická 4, Brno </w:t>
            </w:r>
          </w:p>
        </w:tc>
        <w:tc>
          <w:tcPr>
            <w:cnfStyle w:val="000010000000" w:firstRow="0" w:lastRow="0" w:firstColumn="0" w:lastColumn="0" w:oddVBand="1" w:evenVBand="0" w:oddHBand="0" w:evenHBand="0" w:firstRowFirstColumn="0" w:firstRowLastColumn="0" w:lastRowFirstColumn="0" w:lastRowLastColumn="0"/>
            <w:tcW w:w="3658" w:type="dxa"/>
          </w:tcPr>
          <w:p w14:paraId="62E8BBC0" w14:textId="77777777" w:rsidR="001540CD" w:rsidRPr="00256439" w:rsidRDefault="001540CD" w:rsidP="001540CD">
            <w:pPr>
              <w:pStyle w:val="TableTextEV"/>
            </w:pPr>
            <w:r w:rsidRPr="00256439">
              <w:t xml:space="preserve">areál sousedící se spalovnou, částečně pronajatý </w:t>
            </w:r>
          </w:p>
        </w:tc>
      </w:tr>
      <w:tr w:rsidR="001540CD" w:rsidRPr="00256439" w14:paraId="7AA3DF6C"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28947249" w14:textId="77777777" w:rsidR="001540CD" w:rsidRPr="00256439" w:rsidRDefault="001540CD" w:rsidP="001540CD">
            <w:pPr>
              <w:pStyle w:val="TableTextEV"/>
            </w:pPr>
            <w:r w:rsidRPr="00256439">
              <w:t xml:space="preserve">Černovická 15, Brno </w:t>
            </w:r>
          </w:p>
        </w:tc>
        <w:tc>
          <w:tcPr>
            <w:cnfStyle w:val="000010000000" w:firstRow="0" w:lastRow="0" w:firstColumn="0" w:lastColumn="0" w:oddVBand="1" w:evenVBand="0" w:oddHBand="0" w:evenHBand="0" w:firstRowFirstColumn="0" w:firstRowLastColumn="0" w:lastRowFirstColumn="0" w:lastRowLastColumn="0"/>
            <w:tcW w:w="3658" w:type="dxa"/>
          </w:tcPr>
          <w:p w14:paraId="61F121A0" w14:textId="77777777" w:rsidR="001540CD" w:rsidRPr="00256439" w:rsidRDefault="001540CD" w:rsidP="001540CD">
            <w:pPr>
              <w:pStyle w:val="TableTextEV"/>
            </w:pPr>
            <w:r w:rsidRPr="00256439">
              <w:t xml:space="preserve">svozové centrum s administrativou </w:t>
            </w:r>
          </w:p>
        </w:tc>
      </w:tr>
      <w:tr w:rsidR="001540CD" w:rsidRPr="00256439" w14:paraId="6DF3CB99"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7BBF2C70" w14:textId="77777777" w:rsidR="001540CD" w:rsidRPr="000E3335" w:rsidRDefault="001540CD" w:rsidP="001540CD">
            <w:pPr>
              <w:pStyle w:val="TableTextEV"/>
              <w:rPr>
                <w:b w:val="0"/>
                <w:bCs w:val="0"/>
              </w:rPr>
            </w:pPr>
            <w:r w:rsidRPr="000E3335">
              <w:t>Jedovnická 2, Brno; parcely v </w:t>
            </w:r>
            <w:proofErr w:type="spellStart"/>
            <w:r w:rsidRPr="000E3335">
              <w:t>k.ú</w:t>
            </w:r>
            <w:proofErr w:type="spellEnd"/>
            <w:r w:rsidRPr="000E3335">
              <w:t>. Líšeň č. 9275/19; 9275/20; 9316/7; 9316/8; 9316/9; 9316/11; 9275/3; 9275/4; 9275/5; 9275/6; 9275/7; 9275/8; 9275/13; 9275/21; 9282;</w:t>
            </w:r>
          </w:p>
          <w:p w14:paraId="7018CEC7" w14:textId="77777777" w:rsidR="001540CD" w:rsidRPr="000E3335" w:rsidRDefault="001540CD" w:rsidP="001540CD">
            <w:pPr>
              <w:pStyle w:val="TableTextEV"/>
              <w:rPr>
                <w:b w:val="0"/>
                <w:bCs w:val="0"/>
              </w:rPr>
            </w:pPr>
            <w:r w:rsidRPr="000E3335">
              <w:t>9285/1; 9286/16; 9286/17; 9286/18; 9286/19;</w:t>
            </w:r>
          </w:p>
          <w:p w14:paraId="02C19F82" w14:textId="77777777" w:rsidR="001540CD" w:rsidRPr="000E3335" w:rsidRDefault="001540CD" w:rsidP="001540CD">
            <w:pPr>
              <w:pStyle w:val="TableTextEV"/>
              <w:rPr>
                <w:b w:val="0"/>
                <w:bCs w:val="0"/>
              </w:rPr>
            </w:pPr>
            <w:r w:rsidRPr="000E3335">
              <w:t>9286/20; 9286/21; 9286/22; 9286/23; 9286/26;</w:t>
            </w:r>
          </w:p>
          <w:p w14:paraId="5910F167" w14:textId="77777777" w:rsidR="001540CD" w:rsidRPr="000E3335" w:rsidRDefault="001540CD" w:rsidP="001540CD">
            <w:pPr>
              <w:pStyle w:val="TableTextEV"/>
              <w:rPr>
                <w:b w:val="0"/>
                <w:bCs w:val="0"/>
              </w:rPr>
            </w:pPr>
            <w:r w:rsidRPr="000E3335">
              <w:t xml:space="preserve">9287/1; 9287/2; 9288/1; 9288/2; 9288/3; 9289/1; 9290; 9299; 9313/1; 9313/2; 9314/1; 9315; 9316/1; 9316/2; 9316/4; 9316/5; 9316/6; </w:t>
            </w:r>
          </w:p>
          <w:p w14:paraId="7A09D894" w14:textId="77777777" w:rsidR="001540CD" w:rsidRPr="000E3335" w:rsidRDefault="001540CD" w:rsidP="001540CD">
            <w:pPr>
              <w:pStyle w:val="TableTextEV"/>
              <w:rPr>
                <w:b w:val="0"/>
                <w:bCs w:val="0"/>
              </w:rPr>
            </w:pPr>
            <w:r w:rsidRPr="000E3335">
              <w:t>9316/10.</w:t>
            </w:r>
          </w:p>
        </w:tc>
        <w:tc>
          <w:tcPr>
            <w:cnfStyle w:val="000010000000" w:firstRow="0" w:lastRow="0" w:firstColumn="0" w:lastColumn="0" w:oddVBand="1" w:evenVBand="0" w:oddHBand="0" w:evenHBand="0" w:firstRowFirstColumn="0" w:firstRowLastColumn="0" w:lastRowFirstColumn="0" w:lastRowLastColumn="0"/>
            <w:tcW w:w="3658" w:type="dxa"/>
          </w:tcPr>
          <w:p w14:paraId="66C6A6A4" w14:textId="3F03C9E6" w:rsidR="001540CD" w:rsidRPr="00256439" w:rsidRDefault="001540CD" w:rsidP="001540CD">
            <w:pPr>
              <w:pStyle w:val="TableTextEV"/>
            </w:pPr>
            <w:r>
              <w:t>areál společnosti ENERGZET S</w:t>
            </w:r>
            <w:r w:rsidR="00E0260A">
              <w:t>E</w:t>
            </w:r>
            <w:r>
              <w:t>RVIS a.s.</w:t>
            </w:r>
          </w:p>
        </w:tc>
      </w:tr>
      <w:tr w:rsidR="001540CD" w:rsidRPr="00256439" w14:paraId="2BF5E83B"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3CD6AD9C" w14:textId="77777777" w:rsidR="001540CD" w:rsidRPr="00256439" w:rsidRDefault="001540CD" w:rsidP="001540CD">
            <w:pPr>
              <w:pStyle w:val="TableTextEV"/>
            </w:pPr>
            <w:r w:rsidRPr="00256439">
              <w:t xml:space="preserve">Obilní trh </w:t>
            </w:r>
          </w:p>
        </w:tc>
        <w:tc>
          <w:tcPr>
            <w:cnfStyle w:val="000010000000" w:firstRow="0" w:lastRow="0" w:firstColumn="0" w:lastColumn="0" w:oddVBand="1" w:evenVBand="0" w:oddHBand="0" w:evenHBand="0" w:firstRowFirstColumn="0" w:firstRowLastColumn="0" w:lastRowFirstColumn="0" w:lastRowLastColumn="0"/>
            <w:tcW w:w="3658" w:type="dxa"/>
          </w:tcPr>
          <w:p w14:paraId="12CF0B6C" w14:textId="77777777" w:rsidR="001540CD" w:rsidRPr="00256439" w:rsidRDefault="001540CD" w:rsidP="001540CD">
            <w:pPr>
              <w:pStyle w:val="TableTextEV"/>
            </w:pPr>
            <w:r w:rsidRPr="00256439">
              <w:t xml:space="preserve">podzemní kontejner (Brno) </w:t>
            </w:r>
          </w:p>
        </w:tc>
      </w:tr>
      <w:tr w:rsidR="001540CD" w:rsidRPr="00256439" w14:paraId="7A4215CB"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13DAE98A" w14:textId="77777777" w:rsidR="001540CD" w:rsidRPr="00256439" w:rsidRDefault="001540CD" w:rsidP="001540CD">
            <w:pPr>
              <w:pStyle w:val="TableTextEV"/>
            </w:pPr>
            <w:r w:rsidRPr="00256439">
              <w:t xml:space="preserve">Moravské náměstí </w:t>
            </w:r>
          </w:p>
        </w:tc>
        <w:tc>
          <w:tcPr>
            <w:cnfStyle w:val="000010000000" w:firstRow="0" w:lastRow="0" w:firstColumn="0" w:lastColumn="0" w:oddVBand="1" w:evenVBand="0" w:oddHBand="0" w:evenHBand="0" w:firstRowFirstColumn="0" w:firstRowLastColumn="0" w:lastRowFirstColumn="0" w:lastRowLastColumn="0"/>
            <w:tcW w:w="3658" w:type="dxa"/>
          </w:tcPr>
          <w:p w14:paraId="503E1F42" w14:textId="77777777" w:rsidR="001540CD" w:rsidRPr="00256439" w:rsidRDefault="001540CD" w:rsidP="001540CD">
            <w:pPr>
              <w:pStyle w:val="TableTextEV"/>
            </w:pPr>
            <w:r w:rsidRPr="00256439">
              <w:t xml:space="preserve">podzemní kontejner (Brno) </w:t>
            </w:r>
          </w:p>
        </w:tc>
      </w:tr>
      <w:tr w:rsidR="001540CD" w:rsidRPr="00256439" w14:paraId="5DDB0032"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544AFF63" w14:textId="77777777" w:rsidR="001540CD" w:rsidRPr="00256439" w:rsidRDefault="001540CD" w:rsidP="001540CD">
            <w:pPr>
              <w:pStyle w:val="TableTextEV"/>
            </w:pPr>
            <w:r w:rsidRPr="00256439">
              <w:t xml:space="preserve">Malinovského náměstí </w:t>
            </w:r>
          </w:p>
        </w:tc>
        <w:tc>
          <w:tcPr>
            <w:cnfStyle w:val="000010000000" w:firstRow="0" w:lastRow="0" w:firstColumn="0" w:lastColumn="0" w:oddVBand="1" w:evenVBand="0" w:oddHBand="0" w:evenHBand="0" w:firstRowFirstColumn="0" w:firstRowLastColumn="0" w:lastRowFirstColumn="0" w:lastRowLastColumn="0"/>
            <w:tcW w:w="3658" w:type="dxa"/>
          </w:tcPr>
          <w:p w14:paraId="5C344F81" w14:textId="77777777" w:rsidR="001540CD" w:rsidRPr="00256439" w:rsidRDefault="001540CD" w:rsidP="001540CD">
            <w:pPr>
              <w:pStyle w:val="TableTextEV"/>
            </w:pPr>
            <w:r w:rsidRPr="00256439">
              <w:t xml:space="preserve">podzemní kontejner (Brno) </w:t>
            </w:r>
          </w:p>
        </w:tc>
      </w:tr>
      <w:tr w:rsidR="001540CD" w:rsidRPr="00256439" w14:paraId="6177C6A4"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35A3736E" w14:textId="77777777" w:rsidR="001540CD" w:rsidRPr="00256439" w:rsidRDefault="001540CD" w:rsidP="001540CD">
            <w:pPr>
              <w:pStyle w:val="TableTextEV"/>
            </w:pPr>
            <w:r w:rsidRPr="00256439">
              <w:t xml:space="preserve">Křídlovická </w:t>
            </w:r>
          </w:p>
        </w:tc>
        <w:tc>
          <w:tcPr>
            <w:cnfStyle w:val="000010000000" w:firstRow="0" w:lastRow="0" w:firstColumn="0" w:lastColumn="0" w:oddVBand="1" w:evenVBand="0" w:oddHBand="0" w:evenHBand="0" w:firstRowFirstColumn="0" w:firstRowLastColumn="0" w:lastRowFirstColumn="0" w:lastRowLastColumn="0"/>
            <w:tcW w:w="3658" w:type="dxa"/>
          </w:tcPr>
          <w:p w14:paraId="5A9000B3" w14:textId="77777777" w:rsidR="001540CD" w:rsidRPr="00256439" w:rsidRDefault="001540CD" w:rsidP="001540CD">
            <w:pPr>
              <w:pStyle w:val="TableTextEV"/>
            </w:pPr>
            <w:r w:rsidRPr="00256439">
              <w:t xml:space="preserve">podzemní kontejner (Brno) </w:t>
            </w:r>
          </w:p>
        </w:tc>
      </w:tr>
      <w:tr w:rsidR="001540CD" w:rsidRPr="00256439" w14:paraId="0E16D1B1"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4B0C65D5" w14:textId="77777777" w:rsidR="001540CD" w:rsidRPr="00256439" w:rsidRDefault="001540CD" w:rsidP="001540CD">
            <w:pPr>
              <w:pStyle w:val="TableTextEV"/>
            </w:pPr>
            <w:proofErr w:type="gramStart"/>
            <w:r w:rsidRPr="00256439">
              <w:t>Jiráskova - Veveří</w:t>
            </w:r>
            <w:proofErr w:type="gramEnd"/>
            <w:r w:rsidRPr="00256439">
              <w:t xml:space="preserve"> </w:t>
            </w:r>
          </w:p>
        </w:tc>
        <w:tc>
          <w:tcPr>
            <w:cnfStyle w:val="000010000000" w:firstRow="0" w:lastRow="0" w:firstColumn="0" w:lastColumn="0" w:oddVBand="1" w:evenVBand="0" w:oddHBand="0" w:evenHBand="0" w:firstRowFirstColumn="0" w:firstRowLastColumn="0" w:lastRowFirstColumn="0" w:lastRowLastColumn="0"/>
            <w:tcW w:w="3658" w:type="dxa"/>
          </w:tcPr>
          <w:p w14:paraId="35AB7791" w14:textId="77777777" w:rsidR="001540CD" w:rsidRPr="00256439" w:rsidRDefault="001540CD" w:rsidP="001540CD">
            <w:pPr>
              <w:pStyle w:val="TableTextEV"/>
            </w:pPr>
            <w:r w:rsidRPr="00256439">
              <w:t xml:space="preserve">podzemní kontejner (Brno) </w:t>
            </w:r>
          </w:p>
        </w:tc>
      </w:tr>
      <w:tr w:rsidR="001540CD" w:rsidRPr="00256439" w14:paraId="082F7F10"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1C7728E1" w14:textId="77777777" w:rsidR="001540CD" w:rsidRPr="00256439" w:rsidRDefault="001540CD" w:rsidP="001540CD">
            <w:pPr>
              <w:pStyle w:val="TableTextEV"/>
            </w:pPr>
            <w:proofErr w:type="gramStart"/>
            <w:r w:rsidRPr="00256439">
              <w:t>Joštova - Údolní</w:t>
            </w:r>
            <w:proofErr w:type="gramEnd"/>
            <w:r w:rsidRPr="00256439">
              <w:t xml:space="preserve"> </w:t>
            </w:r>
          </w:p>
        </w:tc>
        <w:tc>
          <w:tcPr>
            <w:cnfStyle w:val="000010000000" w:firstRow="0" w:lastRow="0" w:firstColumn="0" w:lastColumn="0" w:oddVBand="1" w:evenVBand="0" w:oddHBand="0" w:evenHBand="0" w:firstRowFirstColumn="0" w:firstRowLastColumn="0" w:lastRowFirstColumn="0" w:lastRowLastColumn="0"/>
            <w:tcW w:w="3658" w:type="dxa"/>
          </w:tcPr>
          <w:p w14:paraId="2267EE59" w14:textId="77777777" w:rsidR="001540CD" w:rsidRPr="00256439" w:rsidRDefault="001540CD" w:rsidP="001540CD">
            <w:pPr>
              <w:pStyle w:val="TableTextEV"/>
            </w:pPr>
            <w:r w:rsidRPr="00256439">
              <w:t xml:space="preserve">podzemní kontejner (Brno) </w:t>
            </w:r>
          </w:p>
        </w:tc>
      </w:tr>
      <w:tr w:rsidR="001540CD" w:rsidRPr="00256439" w14:paraId="0596509F"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212A3B2B" w14:textId="77777777" w:rsidR="001540CD" w:rsidRPr="00256439" w:rsidRDefault="001540CD" w:rsidP="001540CD">
            <w:pPr>
              <w:pStyle w:val="TableTextEV"/>
            </w:pPr>
            <w:r w:rsidRPr="00256439">
              <w:t xml:space="preserve">Stará osada </w:t>
            </w:r>
          </w:p>
        </w:tc>
        <w:tc>
          <w:tcPr>
            <w:cnfStyle w:val="000010000000" w:firstRow="0" w:lastRow="0" w:firstColumn="0" w:lastColumn="0" w:oddVBand="1" w:evenVBand="0" w:oddHBand="0" w:evenHBand="0" w:firstRowFirstColumn="0" w:firstRowLastColumn="0" w:lastRowFirstColumn="0" w:lastRowLastColumn="0"/>
            <w:tcW w:w="3658" w:type="dxa"/>
          </w:tcPr>
          <w:p w14:paraId="6C2C967E" w14:textId="77777777" w:rsidR="001540CD" w:rsidRPr="00256439" w:rsidRDefault="001540CD" w:rsidP="001540CD">
            <w:pPr>
              <w:pStyle w:val="TableTextEV"/>
            </w:pPr>
            <w:r w:rsidRPr="00256439">
              <w:t xml:space="preserve">podzemní kontejner (Brno) </w:t>
            </w:r>
          </w:p>
        </w:tc>
      </w:tr>
      <w:tr w:rsidR="001540CD" w:rsidRPr="00256439" w14:paraId="789705D8"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729F8627" w14:textId="77777777" w:rsidR="001540CD" w:rsidRPr="00256439" w:rsidRDefault="001540CD" w:rsidP="001540CD">
            <w:pPr>
              <w:pStyle w:val="TableTextEV"/>
            </w:pPr>
            <w:r w:rsidRPr="00256439">
              <w:t xml:space="preserve">Plynárenská </w:t>
            </w:r>
          </w:p>
        </w:tc>
        <w:tc>
          <w:tcPr>
            <w:cnfStyle w:val="000010000000" w:firstRow="0" w:lastRow="0" w:firstColumn="0" w:lastColumn="0" w:oddVBand="1" w:evenVBand="0" w:oddHBand="0" w:evenHBand="0" w:firstRowFirstColumn="0" w:firstRowLastColumn="0" w:lastRowFirstColumn="0" w:lastRowLastColumn="0"/>
            <w:tcW w:w="3658" w:type="dxa"/>
          </w:tcPr>
          <w:p w14:paraId="6CEA6E51" w14:textId="77777777" w:rsidR="001540CD" w:rsidRPr="00256439" w:rsidRDefault="001540CD" w:rsidP="001540CD">
            <w:pPr>
              <w:pStyle w:val="TableTextEV"/>
            </w:pPr>
            <w:r w:rsidRPr="00256439">
              <w:t xml:space="preserve">sběrné středisko odpadu (Brno) </w:t>
            </w:r>
          </w:p>
        </w:tc>
      </w:tr>
      <w:tr w:rsidR="001540CD" w:rsidRPr="00256439" w14:paraId="707017F9"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54C82960" w14:textId="77777777" w:rsidR="001540CD" w:rsidRPr="00256439" w:rsidRDefault="001540CD" w:rsidP="001540CD">
            <w:pPr>
              <w:pStyle w:val="TableTextEV"/>
            </w:pPr>
            <w:r w:rsidRPr="00256439">
              <w:t xml:space="preserve">Vídeňská </w:t>
            </w:r>
          </w:p>
        </w:tc>
        <w:tc>
          <w:tcPr>
            <w:cnfStyle w:val="000010000000" w:firstRow="0" w:lastRow="0" w:firstColumn="0" w:lastColumn="0" w:oddVBand="1" w:evenVBand="0" w:oddHBand="0" w:evenHBand="0" w:firstRowFirstColumn="0" w:firstRowLastColumn="0" w:lastRowFirstColumn="0" w:lastRowLastColumn="0"/>
            <w:tcW w:w="3658" w:type="dxa"/>
          </w:tcPr>
          <w:p w14:paraId="1DE83619" w14:textId="77777777" w:rsidR="001540CD" w:rsidRPr="00256439" w:rsidRDefault="001540CD" w:rsidP="001540CD">
            <w:pPr>
              <w:pStyle w:val="TableTextEV"/>
            </w:pPr>
            <w:r w:rsidRPr="00256439">
              <w:t xml:space="preserve">sběrné středisko odpadu (Brno) </w:t>
            </w:r>
          </w:p>
        </w:tc>
      </w:tr>
      <w:tr w:rsidR="001540CD" w:rsidRPr="00256439" w14:paraId="35B02A57"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1754A2D2" w14:textId="77777777" w:rsidR="001540CD" w:rsidRPr="00256439" w:rsidRDefault="001540CD" w:rsidP="001540CD">
            <w:pPr>
              <w:pStyle w:val="TableTextEV"/>
            </w:pPr>
            <w:r w:rsidRPr="00256439">
              <w:t xml:space="preserve">Dusíkova </w:t>
            </w:r>
          </w:p>
        </w:tc>
        <w:tc>
          <w:tcPr>
            <w:cnfStyle w:val="000010000000" w:firstRow="0" w:lastRow="0" w:firstColumn="0" w:lastColumn="0" w:oddVBand="1" w:evenVBand="0" w:oddHBand="0" w:evenHBand="0" w:firstRowFirstColumn="0" w:firstRowLastColumn="0" w:lastRowFirstColumn="0" w:lastRowLastColumn="0"/>
            <w:tcW w:w="3658" w:type="dxa"/>
          </w:tcPr>
          <w:p w14:paraId="24F71367" w14:textId="77777777" w:rsidR="001540CD" w:rsidRPr="00256439" w:rsidRDefault="001540CD" w:rsidP="001540CD">
            <w:pPr>
              <w:pStyle w:val="TableTextEV"/>
            </w:pPr>
            <w:r w:rsidRPr="00256439">
              <w:t xml:space="preserve">sběrné středisko odpadu (Brno) </w:t>
            </w:r>
          </w:p>
        </w:tc>
      </w:tr>
      <w:tr w:rsidR="001540CD" w:rsidRPr="00256439" w14:paraId="622AFCDE"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42550FDE" w14:textId="77777777" w:rsidR="001540CD" w:rsidRPr="00256439" w:rsidRDefault="001540CD" w:rsidP="001540CD">
            <w:pPr>
              <w:pStyle w:val="TableTextEV"/>
            </w:pPr>
            <w:r w:rsidRPr="00256439">
              <w:t xml:space="preserve">Okružní </w:t>
            </w:r>
          </w:p>
        </w:tc>
        <w:tc>
          <w:tcPr>
            <w:cnfStyle w:val="000010000000" w:firstRow="0" w:lastRow="0" w:firstColumn="0" w:lastColumn="0" w:oddVBand="1" w:evenVBand="0" w:oddHBand="0" w:evenHBand="0" w:firstRowFirstColumn="0" w:firstRowLastColumn="0" w:lastRowFirstColumn="0" w:lastRowLastColumn="0"/>
            <w:tcW w:w="3658" w:type="dxa"/>
          </w:tcPr>
          <w:p w14:paraId="544E7D55" w14:textId="77777777" w:rsidR="001540CD" w:rsidRPr="00256439" w:rsidRDefault="001540CD" w:rsidP="001540CD">
            <w:pPr>
              <w:pStyle w:val="TableTextEV"/>
            </w:pPr>
            <w:r w:rsidRPr="00256439">
              <w:t xml:space="preserve">sběrné středisko odpadu (Brno) </w:t>
            </w:r>
          </w:p>
        </w:tc>
      </w:tr>
      <w:tr w:rsidR="001540CD" w:rsidRPr="00256439" w14:paraId="4020127D"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2633CC6F" w14:textId="77777777" w:rsidR="001540CD" w:rsidRPr="00256439" w:rsidRDefault="001540CD" w:rsidP="001540CD">
            <w:pPr>
              <w:pStyle w:val="TableTextEV"/>
            </w:pPr>
            <w:r w:rsidRPr="00256439">
              <w:t xml:space="preserve">Útěchovská </w:t>
            </w:r>
          </w:p>
        </w:tc>
        <w:tc>
          <w:tcPr>
            <w:cnfStyle w:val="000010000000" w:firstRow="0" w:lastRow="0" w:firstColumn="0" w:lastColumn="0" w:oddVBand="1" w:evenVBand="0" w:oddHBand="0" w:evenHBand="0" w:firstRowFirstColumn="0" w:firstRowLastColumn="0" w:lastRowFirstColumn="0" w:lastRowLastColumn="0"/>
            <w:tcW w:w="3658" w:type="dxa"/>
          </w:tcPr>
          <w:p w14:paraId="2C367480" w14:textId="77777777" w:rsidR="001540CD" w:rsidRPr="00256439" w:rsidRDefault="001540CD" w:rsidP="001540CD">
            <w:pPr>
              <w:pStyle w:val="TableTextEV"/>
            </w:pPr>
            <w:r w:rsidRPr="00256439">
              <w:t xml:space="preserve">sběrné středisko odpadu (Brno) </w:t>
            </w:r>
          </w:p>
        </w:tc>
      </w:tr>
      <w:tr w:rsidR="001540CD" w:rsidRPr="00256439" w14:paraId="674EFB58"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297223E5" w14:textId="77777777" w:rsidR="001540CD" w:rsidRPr="00256439" w:rsidRDefault="001540CD" w:rsidP="001540CD">
            <w:pPr>
              <w:pStyle w:val="TableTextEV"/>
            </w:pPr>
            <w:r w:rsidRPr="00256439">
              <w:t xml:space="preserve">Bří Žurků </w:t>
            </w:r>
          </w:p>
        </w:tc>
        <w:tc>
          <w:tcPr>
            <w:cnfStyle w:val="000010000000" w:firstRow="0" w:lastRow="0" w:firstColumn="0" w:lastColumn="0" w:oddVBand="1" w:evenVBand="0" w:oddHBand="0" w:evenHBand="0" w:firstRowFirstColumn="0" w:firstRowLastColumn="0" w:lastRowFirstColumn="0" w:lastRowLastColumn="0"/>
            <w:tcW w:w="3658" w:type="dxa"/>
          </w:tcPr>
          <w:p w14:paraId="1AD7E3E8" w14:textId="77777777" w:rsidR="001540CD" w:rsidRPr="00256439" w:rsidRDefault="001540CD" w:rsidP="001540CD">
            <w:pPr>
              <w:pStyle w:val="TableTextEV"/>
            </w:pPr>
            <w:r w:rsidRPr="00256439">
              <w:t xml:space="preserve">sběrné středisko odpadu (Brno) </w:t>
            </w:r>
          </w:p>
        </w:tc>
      </w:tr>
      <w:tr w:rsidR="001540CD" w:rsidRPr="00256439" w14:paraId="113A1775"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5C0D446C" w14:textId="77777777" w:rsidR="001540CD" w:rsidRPr="00256439" w:rsidRDefault="001540CD" w:rsidP="001540CD">
            <w:pPr>
              <w:pStyle w:val="TableTextEV"/>
            </w:pPr>
            <w:r w:rsidRPr="00256439">
              <w:t xml:space="preserve">Pastviny </w:t>
            </w:r>
          </w:p>
        </w:tc>
        <w:tc>
          <w:tcPr>
            <w:cnfStyle w:val="000010000000" w:firstRow="0" w:lastRow="0" w:firstColumn="0" w:lastColumn="0" w:oddVBand="1" w:evenVBand="0" w:oddHBand="0" w:evenHBand="0" w:firstRowFirstColumn="0" w:firstRowLastColumn="0" w:lastRowFirstColumn="0" w:lastRowLastColumn="0"/>
            <w:tcW w:w="3658" w:type="dxa"/>
          </w:tcPr>
          <w:p w14:paraId="0406BAD4" w14:textId="77777777" w:rsidR="001540CD" w:rsidRPr="00256439" w:rsidRDefault="001540CD" w:rsidP="001540CD">
            <w:pPr>
              <w:pStyle w:val="TableTextEV"/>
            </w:pPr>
            <w:r w:rsidRPr="00256439">
              <w:t xml:space="preserve">sběrné středisko odpadu (Brno) </w:t>
            </w:r>
          </w:p>
        </w:tc>
      </w:tr>
      <w:tr w:rsidR="001540CD" w:rsidRPr="00256439" w14:paraId="4CEE134A"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7CA29F12" w14:textId="77777777" w:rsidR="001540CD" w:rsidRPr="00256439" w:rsidRDefault="001540CD" w:rsidP="001540CD">
            <w:pPr>
              <w:pStyle w:val="TableTextEV"/>
            </w:pPr>
            <w:r w:rsidRPr="00256439">
              <w:t xml:space="preserve">Rysova </w:t>
            </w:r>
          </w:p>
        </w:tc>
        <w:tc>
          <w:tcPr>
            <w:cnfStyle w:val="000010000000" w:firstRow="0" w:lastRow="0" w:firstColumn="0" w:lastColumn="0" w:oddVBand="1" w:evenVBand="0" w:oddHBand="0" w:evenHBand="0" w:firstRowFirstColumn="0" w:firstRowLastColumn="0" w:lastRowFirstColumn="0" w:lastRowLastColumn="0"/>
            <w:tcW w:w="3658" w:type="dxa"/>
          </w:tcPr>
          <w:p w14:paraId="05BD5EE4" w14:textId="77777777" w:rsidR="001540CD" w:rsidRPr="00256439" w:rsidRDefault="001540CD" w:rsidP="001540CD">
            <w:pPr>
              <w:pStyle w:val="TableTextEV"/>
            </w:pPr>
            <w:r w:rsidRPr="00256439">
              <w:t xml:space="preserve">sběrné středisko odpadu (Brno) </w:t>
            </w:r>
          </w:p>
        </w:tc>
      </w:tr>
      <w:tr w:rsidR="001540CD" w:rsidRPr="00256439" w14:paraId="1218E9AE"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6466DC24" w14:textId="77777777" w:rsidR="001540CD" w:rsidRPr="00256439" w:rsidRDefault="001540CD" w:rsidP="001540CD">
            <w:pPr>
              <w:pStyle w:val="TableTextEV"/>
            </w:pPr>
            <w:r w:rsidRPr="00256439">
              <w:t xml:space="preserve">Pražská </w:t>
            </w:r>
          </w:p>
        </w:tc>
        <w:tc>
          <w:tcPr>
            <w:cnfStyle w:val="000010000000" w:firstRow="0" w:lastRow="0" w:firstColumn="0" w:lastColumn="0" w:oddVBand="1" w:evenVBand="0" w:oddHBand="0" w:evenHBand="0" w:firstRowFirstColumn="0" w:firstRowLastColumn="0" w:lastRowFirstColumn="0" w:lastRowLastColumn="0"/>
            <w:tcW w:w="3658" w:type="dxa"/>
          </w:tcPr>
          <w:p w14:paraId="59183E3F" w14:textId="77777777" w:rsidR="001540CD" w:rsidRPr="00256439" w:rsidRDefault="001540CD" w:rsidP="001540CD">
            <w:pPr>
              <w:pStyle w:val="TableTextEV"/>
            </w:pPr>
            <w:r w:rsidRPr="00256439">
              <w:t xml:space="preserve">sběrné středisko odpadu (Brno) </w:t>
            </w:r>
          </w:p>
        </w:tc>
      </w:tr>
      <w:tr w:rsidR="001540CD" w:rsidRPr="00256439" w14:paraId="1F4CF2C2"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60C9762D" w14:textId="77777777" w:rsidR="001540CD" w:rsidRPr="00256439" w:rsidRDefault="001540CD" w:rsidP="001540CD">
            <w:pPr>
              <w:pStyle w:val="TableTextEV"/>
            </w:pPr>
            <w:r w:rsidRPr="00256439">
              <w:t xml:space="preserve">Žebětínská </w:t>
            </w:r>
          </w:p>
        </w:tc>
        <w:tc>
          <w:tcPr>
            <w:cnfStyle w:val="000010000000" w:firstRow="0" w:lastRow="0" w:firstColumn="0" w:lastColumn="0" w:oddVBand="1" w:evenVBand="0" w:oddHBand="0" w:evenHBand="0" w:firstRowFirstColumn="0" w:firstRowLastColumn="0" w:lastRowFirstColumn="0" w:lastRowLastColumn="0"/>
            <w:tcW w:w="3658" w:type="dxa"/>
          </w:tcPr>
          <w:p w14:paraId="2BC77E81" w14:textId="77777777" w:rsidR="001540CD" w:rsidRPr="00256439" w:rsidRDefault="001540CD" w:rsidP="001540CD">
            <w:pPr>
              <w:pStyle w:val="TableTextEV"/>
            </w:pPr>
            <w:r w:rsidRPr="00256439">
              <w:t xml:space="preserve">sběrné středisko odpadu (Brno) </w:t>
            </w:r>
          </w:p>
        </w:tc>
      </w:tr>
      <w:tr w:rsidR="001540CD" w:rsidRPr="00256439" w14:paraId="5C767DD8"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6609B26C" w14:textId="77777777" w:rsidR="001540CD" w:rsidRPr="00256439" w:rsidRDefault="001540CD" w:rsidP="001540CD">
            <w:pPr>
              <w:pStyle w:val="TableTextEV"/>
            </w:pPr>
            <w:r w:rsidRPr="00256439">
              <w:t xml:space="preserve">Veveří </w:t>
            </w:r>
          </w:p>
        </w:tc>
        <w:tc>
          <w:tcPr>
            <w:cnfStyle w:val="000010000000" w:firstRow="0" w:lastRow="0" w:firstColumn="0" w:lastColumn="0" w:oddVBand="1" w:evenVBand="0" w:oddHBand="0" w:evenHBand="0" w:firstRowFirstColumn="0" w:firstRowLastColumn="0" w:lastRowFirstColumn="0" w:lastRowLastColumn="0"/>
            <w:tcW w:w="3658" w:type="dxa"/>
          </w:tcPr>
          <w:p w14:paraId="1D0ED10C" w14:textId="77777777" w:rsidR="001540CD" w:rsidRPr="00256439" w:rsidRDefault="001540CD" w:rsidP="001540CD">
            <w:pPr>
              <w:pStyle w:val="TableTextEV"/>
            </w:pPr>
            <w:r w:rsidRPr="00256439">
              <w:t xml:space="preserve">sběrné středisko odpadu (Brno) </w:t>
            </w:r>
          </w:p>
        </w:tc>
      </w:tr>
      <w:tr w:rsidR="001540CD" w:rsidRPr="00256439" w14:paraId="5291A9CF"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48C6A20F" w14:textId="77777777" w:rsidR="001540CD" w:rsidRPr="00256439" w:rsidRDefault="001540CD" w:rsidP="001540CD">
            <w:pPr>
              <w:pStyle w:val="TableTextEV"/>
            </w:pPr>
            <w:proofErr w:type="spellStart"/>
            <w:r w:rsidRPr="00256439">
              <w:t>Oblá-Svážná</w:t>
            </w:r>
            <w:proofErr w:type="spellEnd"/>
            <w:r w:rsidRPr="00256439">
              <w:t xml:space="preserve"> </w:t>
            </w:r>
          </w:p>
        </w:tc>
        <w:tc>
          <w:tcPr>
            <w:cnfStyle w:val="000010000000" w:firstRow="0" w:lastRow="0" w:firstColumn="0" w:lastColumn="0" w:oddVBand="1" w:evenVBand="0" w:oddHBand="0" w:evenHBand="0" w:firstRowFirstColumn="0" w:firstRowLastColumn="0" w:lastRowFirstColumn="0" w:lastRowLastColumn="0"/>
            <w:tcW w:w="3658" w:type="dxa"/>
          </w:tcPr>
          <w:p w14:paraId="0743E415" w14:textId="77777777" w:rsidR="001540CD" w:rsidRPr="00256439" w:rsidRDefault="001540CD" w:rsidP="001540CD">
            <w:pPr>
              <w:pStyle w:val="TableTextEV"/>
            </w:pPr>
            <w:r w:rsidRPr="00256439">
              <w:t xml:space="preserve">sběrné středisko odpadu (Brno) </w:t>
            </w:r>
          </w:p>
        </w:tc>
      </w:tr>
      <w:tr w:rsidR="001540CD" w:rsidRPr="00256439" w14:paraId="2265EC35"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392C3C2C" w14:textId="77777777" w:rsidR="001540CD" w:rsidRPr="00256439" w:rsidRDefault="001540CD" w:rsidP="001540CD">
            <w:pPr>
              <w:pStyle w:val="TableTextEV"/>
            </w:pPr>
            <w:proofErr w:type="gramStart"/>
            <w:r w:rsidRPr="00256439">
              <w:t>Zámecká - Chrlice</w:t>
            </w:r>
            <w:proofErr w:type="gramEnd"/>
            <w:r w:rsidRPr="00256439">
              <w:t xml:space="preserve"> </w:t>
            </w:r>
          </w:p>
        </w:tc>
        <w:tc>
          <w:tcPr>
            <w:cnfStyle w:val="000010000000" w:firstRow="0" w:lastRow="0" w:firstColumn="0" w:lastColumn="0" w:oddVBand="1" w:evenVBand="0" w:oddHBand="0" w:evenHBand="0" w:firstRowFirstColumn="0" w:firstRowLastColumn="0" w:lastRowFirstColumn="0" w:lastRowLastColumn="0"/>
            <w:tcW w:w="3658" w:type="dxa"/>
          </w:tcPr>
          <w:p w14:paraId="710D32E2" w14:textId="77777777" w:rsidR="001540CD" w:rsidRPr="00256439" w:rsidRDefault="001540CD" w:rsidP="001540CD">
            <w:pPr>
              <w:pStyle w:val="TableTextEV"/>
            </w:pPr>
            <w:r w:rsidRPr="00256439">
              <w:t xml:space="preserve">sběrné středisko odpadu (Brno) </w:t>
            </w:r>
          </w:p>
        </w:tc>
      </w:tr>
      <w:tr w:rsidR="001540CD" w:rsidRPr="00256439" w14:paraId="6428D916"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3B237A81" w14:textId="77777777" w:rsidR="001540CD" w:rsidRPr="00256439" w:rsidRDefault="001540CD" w:rsidP="001540CD">
            <w:pPr>
              <w:pStyle w:val="TableTextEV"/>
            </w:pPr>
            <w:r w:rsidRPr="00256439">
              <w:t xml:space="preserve">Jana Svobody </w:t>
            </w:r>
          </w:p>
        </w:tc>
        <w:tc>
          <w:tcPr>
            <w:cnfStyle w:val="000010000000" w:firstRow="0" w:lastRow="0" w:firstColumn="0" w:lastColumn="0" w:oddVBand="1" w:evenVBand="0" w:oddHBand="0" w:evenHBand="0" w:firstRowFirstColumn="0" w:firstRowLastColumn="0" w:lastRowFirstColumn="0" w:lastRowLastColumn="0"/>
            <w:tcW w:w="3658" w:type="dxa"/>
          </w:tcPr>
          <w:p w14:paraId="5B1F8B1E" w14:textId="77777777" w:rsidR="001540CD" w:rsidRPr="00256439" w:rsidRDefault="001540CD" w:rsidP="001540CD">
            <w:pPr>
              <w:pStyle w:val="TableTextEV"/>
            </w:pPr>
            <w:r w:rsidRPr="00256439">
              <w:t xml:space="preserve">sběrné středisko odpadu (Brno) </w:t>
            </w:r>
          </w:p>
        </w:tc>
      </w:tr>
      <w:tr w:rsidR="001540CD" w:rsidRPr="00256439" w14:paraId="1BA9BDF2"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0E1CFD02" w14:textId="77777777" w:rsidR="001540CD" w:rsidRPr="00256439" w:rsidRDefault="001540CD" w:rsidP="001540CD">
            <w:pPr>
              <w:pStyle w:val="TableTextEV"/>
            </w:pPr>
            <w:proofErr w:type="spellStart"/>
            <w:r w:rsidRPr="00256439">
              <w:t>Košulicova</w:t>
            </w:r>
            <w:proofErr w:type="spellEnd"/>
            <w:r w:rsidRPr="00256439">
              <w:t xml:space="preserve"> </w:t>
            </w:r>
          </w:p>
        </w:tc>
        <w:tc>
          <w:tcPr>
            <w:cnfStyle w:val="000010000000" w:firstRow="0" w:lastRow="0" w:firstColumn="0" w:lastColumn="0" w:oddVBand="1" w:evenVBand="0" w:oddHBand="0" w:evenHBand="0" w:firstRowFirstColumn="0" w:firstRowLastColumn="0" w:lastRowFirstColumn="0" w:lastRowLastColumn="0"/>
            <w:tcW w:w="3658" w:type="dxa"/>
          </w:tcPr>
          <w:p w14:paraId="0922EB4E" w14:textId="77777777" w:rsidR="001540CD" w:rsidRPr="00256439" w:rsidRDefault="001540CD" w:rsidP="001540CD">
            <w:pPr>
              <w:pStyle w:val="TableTextEV"/>
            </w:pPr>
            <w:r w:rsidRPr="00256439">
              <w:t xml:space="preserve">sběrné středisko odpadu (Brno) </w:t>
            </w:r>
          </w:p>
        </w:tc>
      </w:tr>
      <w:tr w:rsidR="001540CD" w:rsidRPr="00256439" w14:paraId="7BC02C7B"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59E89FA4" w14:textId="77777777" w:rsidR="001540CD" w:rsidRPr="00256439" w:rsidRDefault="001540CD" w:rsidP="001540CD">
            <w:pPr>
              <w:pStyle w:val="TableTextEV"/>
            </w:pPr>
            <w:r w:rsidRPr="00256439">
              <w:t xml:space="preserve">Hapalova </w:t>
            </w:r>
          </w:p>
        </w:tc>
        <w:tc>
          <w:tcPr>
            <w:cnfStyle w:val="000010000000" w:firstRow="0" w:lastRow="0" w:firstColumn="0" w:lastColumn="0" w:oddVBand="1" w:evenVBand="0" w:oddHBand="0" w:evenHBand="0" w:firstRowFirstColumn="0" w:firstRowLastColumn="0" w:lastRowFirstColumn="0" w:lastRowLastColumn="0"/>
            <w:tcW w:w="3658" w:type="dxa"/>
          </w:tcPr>
          <w:p w14:paraId="4C412F4B" w14:textId="77777777" w:rsidR="001540CD" w:rsidRPr="00256439" w:rsidRDefault="001540CD" w:rsidP="001540CD">
            <w:pPr>
              <w:pStyle w:val="TableTextEV"/>
            </w:pPr>
            <w:r w:rsidRPr="00256439">
              <w:t xml:space="preserve">sběrné středisko odpadu (Brno) </w:t>
            </w:r>
          </w:p>
        </w:tc>
      </w:tr>
      <w:tr w:rsidR="001540CD" w:rsidRPr="00256439" w14:paraId="03810444"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16775B87" w14:textId="77777777" w:rsidR="001540CD" w:rsidRPr="00256439" w:rsidRDefault="001540CD" w:rsidP="001540CD">
            <w:pPr>
              <w:pStyle w:val="TableTextEV"/>
            </w:pPr>
            <w:r w:rsidRPr="00256439">
              <w:t xml:space="preserve">Húskova </w:t>
            </w:r>
          </w:p>
        </w:tc>
        <w:tc>
          <w:tcPr>
            <w:cnfStyle w:val="000010000000" w:firstRow="0" w:lastRow="0" w:firstColumn="0" w:lastColumn="0" w:oddVBand="1" w:evenVBand="0" w:oddHBand="0" w:evenHBand="0" w:firstRowFirstColumn="0" w:firstRowLastColumn="0" w:lastRowFirstColumn="0" w:lastRowLastColumn="0"/>
            <w:tcW w:w="3658" w:type="dxa"/>
          </w:tcPr>
          <w:p w14:paraId="7BFF12CC" w14:textId="77777777" w:rsidR="001540CD" w:rsidRPr="00256439" w:rsidRDefault="001540CD" w:rsidP="001540CD">
            <w:pPr>
              <w:pStyle w:val="TableTextEV"/>
            </w:pPr>
            <w:r w:rsidRPr="00256439">
              <w:t xml:space="preserve">sběrné středisko odpadu (Brno) </w:t>
            </w:r>
          </w:p>
        </w:tc>
      </w:tr>
      <w:tr w:rsidR="001540CD" w:rsidRPr="00256439" w14:paraId="159D8BDC"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078D4467" w14:textId="77777777" w:rsidR="001540CD" w:rsidRPr="00256439" w:rsidRDefault="001540CD" w:rsidP="001540CD">
            <w:pPr>
              <w:pStyle w:val="TableTextEV"/>
            </w:pPr>
            <w:r w:rsidRPr="00256439">
              <w:t xml:space="preserve">Mírová </w:t>
            </w:r>
          </w:p>
        </w:tc>
        <w:tc>
          <w:tcPr>
            <w:cnfStyle w:val="000010000000" w:firstRow="0" w:lastRow="0" w:firstColumn="0" w:lastColumn="0" w:oddVBand="1" w:evenVBand="0" w:oddHBand="0" w:evenHBand="0" w:firstRowFirstColumn="0" w:firstRowLastColumn="0" w:lastRowFirstColumn="0" w:lastRowLastColumn="0"/>
            <w:tcW w:w="3658" w:type="dxa"/>
          </w:tcPr>
          <w:p w14:paraId="5185D086" w14:textId="77777777" w:rsidR="001540CD" w:rsidRPr="00256439" w:rsidRDefault="001540CD" w:rsidP="001540CD">
            <w:pPr>
              <w:pStyle w:val="TableTextEV"/>
            </w:pPr>
            <w:r w:rsidRPr="00256439">
              <w:t xml:space="preserve">sběrné středisko odpadu (Brno) </w:t>
            </w:r>
          </w:p>
        </w:tc>
      </w:tr>
      <w:tr w:rsidR="001540CD" w:rsidRPr="00256439" w14:paraId="1BC7604B"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580B2EF8" w14:textId="77777777" w:rsidR="001540CD" w:rsidRPr="00256439" w:rsidRDefault="001540CD" w:rsidP="001540CD">
            <w:pPr>
              <w:pStyle w:val="TableTextEV"/>
            </w:pPr>
            <w:r w:rsidRPr="00256439">
              <w:lastRenderedPageBreak/>
              <w:t xml:space="preserve">Adamovská </w:t>
            </w:r>
          </w:p>
        </w:tc>
        <w:tc>
          <w:tcPr>
            <w:cnfStyle w:val="000010000000" w:firstRow="0" w:lastRow="0" w:firstColumn="0" w:lastColumn="0" w:oddVBand="1" w:evenVBand="0" w:oddHBand="0" w:evenHBand="0" w:firstRowFirstColumn="0" w:firstRowLastColumn="0" w:lastRowFirstColumn="0" w:lastRowLastColumn="0"/>
            <w:tcW w:w="3658" w:type="dxa"/>
          </w:tcPr>
          <w:p w14:paraId="4015B4D7" w14:textId="77777777" w:rsidR="001540CD" w:rsidRPr="00256439" w:rsidRDefault="001540CD" w:rsidP="001540CD">
            <w:pPr>
              <w:pStyle w:val="TableTextEV"/>
            </w:pPr>
            <w:r w:rsidRPr="00256439">
              <w:t xml:space="preserve">sběrné středisko odpadu (Brno) </w:t>
            </w:r>
          </w:p>
        </w:tc>
      </w:tr>
      <w:tr w:rsidR="001540CD" w:rsidRPr="00256439" w14:paraId="0A870EBB"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4AC5DBF6" w14:textId="77777777" w:rsidR="001540CD" w:rsidRPr="00256439" w:rsidRDefault="001540CD" w:rsidP="001540CD">
            <w:pPr>
              <w:pStyle w:val="TableTextEV"/>
            </w:pPr>
            <w:r w:rsidRPr="00256439">
              <w:t xml:space="preserve">Vltavská </w:t>
            </w:r>
          </w:p>
        </w:tc>
        <w:tc>
          <w:tcPr>
            <w:cnfStyle w:val="000010000000" w:firstRow="0" w:lastRow="0" w:firstColumn="0" w:lastColumn="0" w:oddVBand="1" w:evenVBand="0" w:oddHBand="0" w:evenHBand="0" w:firstRowFirstColumn="0" w:firstRowLastColumn="0" w:lastRowFirstColumn="0" w:lastRowLastColumn="0"/>
            <w:tcW w:w="3658" w:type="dxa"/>
          </w:tcPr>
          <w:p w14:paraId="2394477B" w14:textId="77777777" w:rsidR="001540CD" w:rsidRPr="00256439" w:rsidRDefault="001540CD" w:rsidP="001540CD">
            <w:pPr>
              <w:pStyle w:val="TableTextEV"/>
            </w:pPr>
            <w:r w:rsidRPr="00256439">
              <w:t xml:space="preserve">sběrné středisko odpadu (Brno) </w:t>
            </w:r>
          </w:p>
        </w:tc>
      </w:tr>
      <w:tr w:rsidR="001540CD" w:rsidRPr="00256439" w14:paraId="1E6F4051"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7A4CD5A0" w14:textId="77777777" w:rsidR="001540CD" w:rsidRPr="00256439" w:rsidRDefault="001540CD" w:rsidP="001540CD">
            <w:pPr>
              <w:pStyle w:val="TableTextEV"/>
            </w:pPr>
            <w:r w:rsidRPr="00256439">
              <w:t xml:space="preserve">Točná </w:t>
            </w:r>
          </w:p>
        </w:tc>
        <w:tc>
          <w:tcPr>
            <w:cnfStyle w:val="000010000000" w:firstRow="0" w:lastRow="0" w:firstColumn="0" w:lastColumn="0" w:oddVBand="1" w:evenVBand="0" w:oddHBand="0" w:evenHBand="0" w:firstRowFirstColumn="0" w:firstRowLastColumn="0" w:lastRowFirstColumn="0" w:lastRowLastColumn="0"/>
            <w:tcW w:w="3658" w:type="dxa"/>
          </w:tcPr>
          <w:p w14:paraId="70AC5614" w14:textId="77777777" w:rsidR="001540CD" w:rsidRPr="00256439" w:rsidRDefault="001540CD" w:rsidP="001540CD">
            <w:pPr>
              <w:pStyle w:val="TableTextEV"/>
            </w:pPr>
            <w:r w:rsidRPr="00256439">
              <w:t xml:space="preserve">sběrné středisko odpadu (Brno) </w:t>
            </w:r>
          </w:p>
        </w:tc>
      </w:tr>
      <w:tr w:rsidR="001540CD" w:rsidRPr="00256439" w14:paraId="0BE1808B"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2D03316D" w14:textId="77777777" w:rsidR="001540CD" w:rsidRPr="00256439" w:rsidRDefault="001540CD" w:rsidP="001540CD">
            <w:pPr>
              <w:pStyle w:val="TableTextEV"/>
            </w:pPr>
            <w:r w:rsidRPr="00256439">
              <w:t xml:space="preserve">Sochorova </w:t>
            </w:r>
          </w:p>
        </w:tc>
        <w:tc>
          <w:tcPr>
            <w:cnfStyle w:val="000010000000" w:firstRow="0" w:lastRow="0" w:firstColumn="0" w:lastColumn="0" w:oddVBand="1" w:evenVBand="0" w:oddHBand="0" w:evenHBand="0" w:firstRowFirstColumn="0" w:firstRowLastColumn="0" w:lastRowFirstColumn="0" w:lastRowLastColumn="0"/>
            <w:tcW w:w="3658" w:type="dxa"/>
          </w:tcPr>
          <w:p w14:paraId="6E8BFFCE" w14:textId="77777777" w:rsidR="001540CD" w:rsidRPr="00256439" w:rsidRDefault="001540CD" w:rsidP="001540CD">
            <w:pPr>
              <w:pStyle w:val="TableTextEV"/>
            </w:pPr>
            <w:r w:rsidRPr="00256439">
              <w:t xml:space="preserve">sběrné středisko odpadu (Brno) </w:t>
            </w:r>
          </w:p>
        </w:tc>
      </w:tr>
      <w:tr w:rsidR="001540CD" w:rsidRPr="00256439" w14:paraId="11BABBA2"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650D0DF7" w14:textId="77777777" w:rsidR="001540CD" w:rsidRPr="00256439" w:rsidRDefault="001540CD" w:rsidP="001540CD">
            <w:pPr>
              <w:pStyle w:val="TableTextEV"/>
            </w:pPr>
            <w:r w:rsidRPr="00256439">
              <w:t xml:space="preserve">Korejská </w:t>
            </w:r>
          </w:p>
        </w:tc>
        <w:tc>
          <w:tcPr>
            <w:cnfStyle w:val="000010000000" w:firstRow="0" w:lastRow="0" w:firstColumn="0" w:lastColumn="0" w:oddVBand="1" w:evenVBand="0" w:oddHBand="0" w:evenHBand="0" w:firstRowFirstColumn="0" w:firstRowLastColumn="0" w:lastRowFirstColumn="0" w:lastRowLastColumn="0"/>
            <w:tcW w:w="3658" w:type="dxa"/>
          </w:tcPr>
          <w:p w14:paraId="40DDA2C8" w14:textId="77777777" w:rsidR="001540CD" w:rsidRPr="00256439" w:rsidRDefault="001540CD" w:rsidP="001540CD">
            <w:pPr>
              <w:pStyle w:val="TableTextEV"/>
            </w:pPr>
            <w:r w:rsidRPr="00256439">
              <w:t xml:space="preserve">sběrné středisko odpadu (Brno) </w:t>
            </w:r>
          </w:p>
        </w:tc>
      </w:tr>
      <w:tr w:rsidR="001540CD" w:rsidRPr="00256439" w14:paraId="407A1B0A"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43BCFBAF" w14:textId="77777777" w:rsidR="001540CD" w:rsidRPr="00256439" w:rsidRDefault="001540CD" w:rsidP="001540CD">
            <w:pPr>
              <w:pStyle w:val="TableTextEV"/>
            </w:pPr>
            <w:r w:rsidRPr="00256439">
              <w:t xml:space="preserve">J. Fajmonové </w:t>
            </w:r>
          </w:p>
        </w:tc>
        <w:tc>
          <w:tcPr>
            <w:cnfStyle w:val="000010000000" w:firstRow="0" w:lastRow="0" w:firstColumn="0" w:lastColumn="0" w:oddVBand="1" w:evenVBand="0" w:oddHBand="0" w:evenHBand="0" w:firstRowFirstColumn="0" w:firstRowLastColumn="0" w:lastRowFirstColumn="0" w:lastRowLastColumn="0"/>
            <w:tcW w:w="3658" w:type="dxa"/>
          </w:tcPr>
          <w:p w14:paraId="44104D81" w14:textId="77777777" w:rsidR="001540CD" w:rsidRPr="00256439" w:rsidRDefault="001540CD" w:rsidP="001540CD">
            <w:pPr>
              <w:pStyle w:val="TableTextEV"/>
            </w:pPr>
            <w:r w:rsidRPr="00256439">
              <w:t xml:space="preserve">sběrné středisko odpadu (Brno) </w:t>
            </w:r>
          </w:p>
        </w:tc>
      </w:tr>
      <w:tr w:rsidR="001540CD" w:rsidRPr="00256439" w14:paraId="038FAFDA"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276C2BEC" w14:textId="77777777" w:rsidR="001540CD" w:rsidRPr="00256439" w:rsidRDefault="001540CD" w:rsidP="001540CD">
            <w:pPr>
              <w:pStyle w:val="TableTextEV"/>
            </w:pPr>
            <w:r w:rsidRPr="00256439">
              <w:t xml:space="preserve">Ukrajinská </w:t>
            </w:r>
          </w:p>
        </w:tc>
        <w:tc>
          <w:tcPr>
            <w:cnfStyle w:val="000010000000" w:firstRow="0" w:lastRow="0" w:firstColumn="0" w:lastColumn="0" w:oddVBand="1" w:evenVBand="0" w:oddHBand="0" w:evenHBand="0" w:firstRowFirstColumn="0" w:firstRowLastColumn="0" w:lastRowFirstColumn="0" w:lastRowLastColumn="0"/>
            <w:tcW w:w="3658" w:type="dxa"/>
          </w:tcPr>
          <w:p w14:paraId="7BDDB5AD" w14:textId="77777777" w:rsidR="001540CD" w:rsidRPr="00256439" w:rsidRDefault="001540CD" w:rsidP="001540CD">
            <w:pPr>
              <w:pStyle w:val="TableTextEV"/>
            </w:pPr>
            <w:r w:rsidRPr="00256439">
              <w:t xml:space="preserve">sběrné středisko odpadu (Brno) </w:t>
            </w:r>
          </w:p>
        </w:tc>
      </w:tr>
      <w:tr w:rsidR="001540CD" w:rsidRPr="00256439" w14:paraId="761AB89C"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3A59F75E" w14:textId="77777777" w:rsidR="001540CD" w:rsidRPr="00256439" w:rsidRDefault="001540CD" w:rsidP="001540CD">
            <w:pPr>
              <w:pStyle w:val="TableTextEV"/>
            </w:pPr>
            <w:r w:rsidRPr="00256439">
              <w:t xml:space="preserve">U ZOO </w:t>
            </w:r>
          </w:p>
        </w:tc>
        <w:tc>
          <w:tcPr>
            <w:cnfStyle w:val="000010000000" w:firstRow="0" w:lastRow="0" w:firstColumn="0" w:lastColumn="0" w:oddVBand="1" w:evenVBand="0" w:oddHBand="0" w:evenHBand="0" w:firstRowFirstColumn="0" w:firstRowLastColumn="0" w:lastRowFirstColumn="0" w:lastRowLastColumn="0"/>
            <w:tcW w:w="3658" w:type="dxa"/>
          </w:tcPr>
          <w:p w14:paraId="28739B54" w14:textId="77777777" w:rsidR="001540CD" w:rsidRPr="00256439" w:rsidRDefault="001540CD" w:rsidP="001540CD">
            <w:pPr>
              <w:pStyle w:val="TableTextEV"/>
            </w:pPr>
            <w:r w:rsidRPr="00256439">
              <w:t xml:space="preserve">sběrné středisko odpadu (Brno) </w:t>
            </w:r>
          </w:p>
        </w:tc>
      </w:tr>
      <w:tr w:rsidR="001540CD" w:rsidRPr="00256439" w14:paraId="5D5EDE34"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7A29235E" w14:textId="77777777" w:rsidR="001540CD" w:rsidRPr="00256439" w:rsidRDefault="001540CD" w:rsidP="001540CD">
            <w:pPr>
              <w:pStyle w:val="TableTextEV"/>
            </w:pPr>
            <w:r w:rsidRPr="00256439">
              <w:t xml:space="preserve">Páteřní </w:t>
            </w:r>
          </w:p>
        </w:tc>
        <w:tc>
          <w:tcPr>
            <w:cnfStyle w:val="000010000000" w:firstRow="0" w:lastRow="0" w:firstColumn="0" w:lastColumn="0" w:oddVBand="1" w:evenVBand="0" w:oddHBand="0" w:evenHBand="0" w:firstRowFirstColumn="0" w:firstRowLastColumn="0" w:lastRowFirstColumn="0" w:lastRowLastColumn="0"/>
            <w:tcW w:w="3658" w:type="dxa"/>
          </w:tcPr>
          <w:p w14:paraId="173EC02B" w14:textId="77777777" w:rsidR="001540CD" w:rsidRPr="00256439" w:rsidRDefault="001540CD" w:rsidP="001540CD">
            <w:pPr>
              <w:pStyle w:val="TableTextEV"/>
            </w:pPr>
            <w:r w:rsidRPr="00256439">
              <w:t xml:space="preserve">sběrné středisko odpadu (Brno) </w:t>
            </w:r>
          </w:p>
        </w:tc>
      </w:tr>
      <w:tr w:rsidR="001540CD" w:rsidRPr="00256439" w14:paraId="1C316A70"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1B7F4DA8" w14:textId="77777777" w:rsidR="001540CD" w:rsidRPr="00256439" w:rsidRDefault="001540CD" w:rsidP="001540CD">
            <w:pPr>
              <w:pStyle w:val="TableTextEV"/>
            </w:pPr>
            <w:r w:rsidRPr="00256439">
              <w:t xml:space="preserve">Bieblova </w:t>
            </w:r>
          </w:p>
        </w:tc>
        <w:tc>
          <w:tcPr>
            <w:cnfStyle w:val="000010000000" w:firstRow="0" w:lastRow="0" w:firstColumn="0" w:lastColumn="0" w:oddVBand="1" w:evenVBand="0" w:oddHBand="0" w:evenHBand="0" w:firstRowFirstColumn="0" w:firstRowLastColumn="0" w:lastRowFirstColumn="0" w:lastRowLastColumn="0"/>
            <w:tcW w:w="3658" w:type="dxa"/>
          </w:tcPr>
          <w:p w14:paraId="7DD2D48F" w14:textId="77777777" w:rsidR="001540CD" w:rsidRPr="00256439" w:rsidRDefault="001540CD" w:rsidP="001540CD">
            <w:pPr>
              <w:pStyle w:val="TableTextEV"/>
            </w:pPr>
            <w:r w:rsidRPr="00256439">
              <w:t xml:space="preserve">sběrné středisko odpadu (Brno) </w:t>
            </w:r>
          </w:p>
        </w:tc>
      </w:tr>
      <w:tr w:rsidR="001540CD" w:rsidRPr="00256439" w14:paraId="1AC3A97B"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2ECD0129" w14:textId="77777777" w:rsidR="001540CD" w:rsidRPr="00256439" w:rsidRDefault="001540CD" w:rsidP="001540CD">
            <w:pPr>
              <w:pStyle w:val="TableTextEV"/>
            </w:pPr>
            <w:r w:rsidRPr="00256439">
              <w:t xml:space="preserve">Malínská </w:t>
            </w:r>
          </w:p>
        </w:tc>
        <w:tc>
          <w:tcPr>
            <w:cnfStyle w:val="000010000000" w:firstRow="0" w:lastRow="0" w:firstColumn="0" w:lastColumn="0" w:oddVBand="1" w:evenVBand="0" w:oddHBand="0" w:evenHBand="0" w:firstRowFirstColumn="0" w:firstRowLastColumn="0" w:lastRowFirstColumn="0" w:lastRowLastColumn="0"/>
            <w:tcW w:w="3658" w:type="dxa"/>
          </w:tcPr>
          <w:p w14:paraId="09B25DC3" w14:textId="77777777" w:rsidR="001540CD" w:rsidRPr="00256439" w:rsidRDefault="001540CD" w:rsidP="001540CD">
            <w:pPr>
              <w:pStyle w:val="TableTextEV"/>
            </w:pPr>
            <w:r w:rsidRPr="00256439">
              <w:t xml:space="preserve">sběrné středisko odpadu (Brno) </w:t>
            </w:r>
          </w:p>
        </w:tc>
      </w:tr>
      <w:tr w:rsidR="001540CD" w:rsidRPr="00256439" w14:paraId="76508E24"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5F498A88" w14:textId="77777777" w:rsidR="001540CD" w:rsidRPr="00256439" w:rsidRDefault="001540CD" w:rsidP="001540CD">
            <w:pPr>
              <w:pStyle w:val="TableTextEV"/>
            </w:pPr>
            <w:r w:rsidRPr="00256439">
              <w:t xml:space="preserve">Sladovnická </w:t>
            </w:r>
          </w:p>
        </w:tc>
        <w:tc>
          <w:tcPr>
            <w:cnfStyle w:val="000010000000" w:firstRow="0" w:lastRow="0" w:firstColumn="0" w:lastColumn="0" w:oddVBand="1" w:evenVBand="0" w:oddHBand="0" w:evenHBand="0" w:firstRowFirstColumn="0" w:firstRowLastColumn="0" w:lastRowFirstColumn="0" w:lastRowLastColumn="0"/>
            <w:tcW w:w="3658" w:type="dxa"/>
          </w:tcPr>
          <w:p w14:paraId="23545BC0" w14:textId="77777777" w:rsidR="001540CD" w:rsidRPr="00256439" w:rsidRDefault="001540CD" w:rsidP="001540CD">
            <w:pPr>
              <w:pStyle w:val="TableTextEV"/>
            </w:pPr>
            <w:r w:rsidRPr="00256439">
              <w:t xml:space="preserve">sběrné středisko odpadu (Brno) </w:t>
            </w:r>
          </w:p>
        </w:tc>
      </w:tr>
      <w:tr w:rsidR="001540CD" w:rsidRPr="00256439" w14:paraId="148AD4A0"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0B6A0087" w14:textId="77777777" w:rsidR="001540CD" w:rsidRPr="00256439" w:rsidRDefault="001540CD" w:rsidP="001540CD">
            <w:pPr>
              <w:pStyle w:val="TableTextEV"/>
            </w:pPr>
            <w:r w:rsidRPr="00256439">
              <w:t xml:space="preserve">Pod Kopcem </w:t>
            </w:r>
          </w:p>
        </w:tc>
        <w:tc>
          <w:tcPr>
            <w:cnfStyle w:val="000010000000" w:firstRow="0" w:lastRow="0" w:firstColumn="0" w:lastColumn="0" w:oddVBand="1" w:evenVBand="0" w:oddHBand="0" w:evenHBand="0" w:firstRowFirstColumn="0" w:firstRowLastColumn="0" w:lastRowFirstColumn="0" w:lastRowLastColumn="0"/>
            <w:tcW w:w="3658" w:type="dxa"/>
          </w:tcPr>
          <w:p w14:paraId="7CA301D9" w14:textId="77777777" w:rsidR="001540CD" w:rsidRPr="00256439" w:rsidRDefault="001540CD" w:rsidP="001540CD">
            <w:pPr>
              <w:pStyle w:val="TableTextEV"/>
            </w:pPr>
            <w:r w:rsidRPr="00256439">
              <w:t xml:space="preserve">sběrné středisko odpadu (Brno) </w:t>
            </w:r>
          </w:p>
        </w:tc>
      </w:tr>
      <w:tr w:rsidR="001540CD" w:rsidRPr="00256439" w14:paraId="2889997C"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2D0BBC18" w14:textId="77777777" w:rsidR="001540CD" w:rsidRPr="00256439" w:rsidRDefault="001540CD" w:rsidP="001540CD">
            <w:pPr>
              <w:pStyle w:val="TableTextEV"/>
            </w:pPr>
            <w:r w:rsidRPr="00256439">
              <w:t xml:space="preserve">Plástky </w:t>
            </w:r>
          </w:p>
        </w:tc>
        <w:tc>
          <w:tcPr>
            <w:cnfStyle w:val="000010000000" w:firstRow="0" w:lastRow="0" w:firstColumn="0" w:lastColumn="0" w:oddVBand="1" w:evenVBand="0" w:oddHBand="0" w:evenHBand="0" w:firstRowFirstColumn="0" w:firstRowLastColumn="0" w:lastRowFirstColumn="0" w:lastRowLastColumn="0"/>
            <w:tcW w:w="3658" w:type="dxa"/>
          </w:tcPr>
          <w:p w14:paraId="363BA083" w14:textId="77777777" w:rsidR="001540CD" w:rsidRPr="00256439" w:rsidRDefault="001540CD" w:rsidP="001540CD">
            <w:pPr>
              <w:pStyle w:val="TableTextEV"/>
            </w:pPr>
            <w:r w:rsidRPr="00256439">
              <w:t xml:space="preserve">sběrné středisko odpadu (Brno) </w:t>
            </w:r>
          </w:p>
        </w:tc>
      </w:tr>
      <w:tr w:rsidR="001540CD" w:rsidRPr="00256439" w14:paraId="10350F7B"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41D1DFFF" w14:textId="77777777" w:rsidR="001540CD" w:rsidRPr="00256439" w:rsidRDefault="001540CD" w:rsidP="001540CD">
            <w:pPr>
              <w:pStyle w:val="TableTextEV"/>
            </w:pPr>
            <w:r w:rsidRPr="00256439">
              <w:t xml:space="preserve">Mikulčická </w:t>
            </w:r>
          </w:p>
        </w:tc>
        <w:tc>
          <w:tcPr>
            <w:cnfStyle w:val="000010000000" w:firstRow="0" w:lastRow="0" w:firstColumn="0" w:lastColumn="0" w:oddVBand="1" w:evenVBand="0" w:oddHBand="0" w:evenHBand="0" w:firstRowFirstColumn="0" w:firstRowLastColumn="0" w:lastRowFirstColumn="0" w:lastRowLastColumn="0"/>
            <w:tcW w:w="3658" w:type="dxa"/>
          </w:tcPr>
          <w:p w14:paraId="2B8B0B16" w14:textId="77777777" w:rsidR="001540CD" w:rsidRPr="00256439" w:rsidRDefault="001540CD" w:rsidP="001540CD">
            <w:pPr>
              <w:pStyle w:val="TableTextEV"/>
            </w:pPr>
            <w:r w:rsidRPr="00256439">
              <w:t xml:space="preserve">sběrné středisko odpadu (Brno) </w:t>
            </w:r>
          </w:p>
        </w:tc>
      </w:tr>
      <w:tr w:rsidR="001540CD" w:rsidRPr="00256439" w14:paraId="579711F9" w14:textId="77777777" w:rsidTr="004D6454">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093" w:type="dxa"/>
          </w:tcPr>
          <w:p w14:paraId="5E9F95E8" w14:textId="77777777" w:rsidR="001540CD" w:rsidRPr="00256439" w:rsidRDefault="001540CD" w:rsidP="001540CD">
            <w:pPr>
              <w:pStyle w:val="TableTextEV"/>
            </w:pPr>
            <w:r w:rsidRPr="00256439">
              <w:t xml:space="preserve">Atriová </w:t>
            </w:r>
          </w:p>
        </w:tc>
        <w:tc>
          <w:tcPr>
            <w:cnfStyle w:val="000010000000" w:firstRow="0" w:lastRow="0" w:firstColumn="0" w:lastColumn="0" w:oddVBand="1" w:evenVBand="0" w:oddHBand="0" w:evenHBand="0" w:firstRowFirstColumn="0" w:firstRowLastColumn="0" w:lastRowFirstColumn="0" w:lastRowLastColumn="0"/>
            <w:tcW w:w="3658" w:type="dxa"/>
          </w:tcPr>
          <w:p w14:paraId="2B46D646" w14:textId="77777777" w:rsidR="001540CD" w:rsidRPr="00256439" w:rsidRDefault="001540CD" w:rsidP="001540CD">
            <w:pPr>
              <w:pStyle w:val="TableTextEV"/>
            </w:pPr>
            <w:r w:rsidRPr="00256439">
              <w:t xml:space="preserve">sběrné středisko odpadu (Brno) </w:t>
            </w:r>
          </w:p>
        </w:tc>
      </w:tr>
      <w:tr w:rsidR="001540CD" w:rsidRPr="00256439" w14:paraId="477FC507" w14:textId="77777777" w:rsidTr="004D6454">
        <w:trPr>
          <w:trHeight w:val="84"/>
        </w:trPr>
        <w:tc>
          <w:tcPr>
            <w:cnfStyle w:val="001000000000" w:firstRow="0" w:lastRow="0" w:firstColumn="1" w:lastColumn="0" w:oddVBand="0" w:evenVBand="0" w:oddHBand="0" w:evenHBand="0" w:firstRowFirstColumn="0" w:firstRowLastColumn="0" w:lastRowFirstColumn="0" w:lastRowLastColumn="0"/>
            <w:tcW w:w="5093" w:type="dxa"/>
          </w:tcPr>
          <w:p w14:paraId="59994F6D" w14:textId="77777777" w:rsidR="001540CD" w:rsidRPr="00256439" w:rsidRDefault="001540CD" w:rsidP="001540CD">
            <w:pPr>
              <w:pStyle w:val="TableTextEV"/>
            </w:pPr>
            <w:r w:rsidRPr="00256439">
              <w:t xml:space="preserve">Zemanova-Černozemní </w:t>
            </w:r>
          </w:p>
        </w:tc>
        <w:tc>
          <w:tcPr>
            <w:cnfStyle w:val="000010000000" w:firstRow="0" w:lastRow="0" w:firstColumn="0" w:lastColumn="0" w:oddVBand="1" w:evenVBand="0" w:oddHBand="0" w:evenHBand="0" w:firstRowFirstColumn="0" w:firstRowLastColumn="0" w:lastRowFirstColumn="0" w:lastRowLastColumn="0"/>
            <w:tcW w:w="3658" w:type="dxa"/>
          </w:tcPr>
          <w:p w14:paraId="6988FDDC" w14:textId="77777777" w:rsidR="001540CD" w:rsidRPr="00256439" w:rsidRDefault="001540CD" w:rsidP="001540CD">
            <w:pPr>
              <w:pStyle w:val="TableTextEV"/>
            </w:pPr>
            <w:r w:rsidRPr="00256439">
              <w:t xml:space="preserve">sběrné středisko odpadu (Brno) </w:t>
            </w:r>
          </w:p>
        </w:tc>
      </w:tr>
      <w:tr w:rsidR="001540CD" w:rsidRPr="00256439" w14:paraId="702BD1FF" w14:textId="77777777" w:rsidTr="001540CD">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8751" w:type="dxa"/>
            <w:gridSpan w:val="2"/>
          </w:tcPr>
          <w:p w14:paraId="0BB66ACC" w14:textId="77777777" w:rsidR="001540CD" w:rsidRPr="00256439" w:rsidRDefault="001540CD" w:rsidP="001540CD">
            <w:pPr>
              <w:pStyle w:val="TableTextEV"/>
            </w:pPr>
            <w:r w:rsidRPr="00256439">
              <w:t xml:space="preserve">další místa na území ČR po právu užívaná </w:t>
            </w:r>
          </w:p>
        </w:tc>
      </w:tr>
    </w:tbl>
    <w:p w14:paraId="318BE6FC" w14:textId="3BEBEB59" w:rsidR="0088352A" w:rsidRDefault="006C6E93" w:rsidP="006C6E93">
      <w:pPr>
        <w:pStyle w:val="Heading2NumberedEV"/>
      </w:pPr>
      <w:bookmarkStart w:id="17" w:name="_Toc119314955"/>
      <w:r>
        <w:t>Předmět pojištění</w:t>
      </w:r>
      <w:r w:rsidR="00543428">
        <w:t xml:space="preserve"> a pojištěné náklady</w:t>
      </w:r>
      <w:bookmarkEnd w:id="17"/>
    </w:p>
    <w:p w14:paraId="64B092FE" w14:textId="77777777" w:rsidR="002D1C1E" w:rsidRPr="002D1C1E" w:rsidRDefault="002D1C1E" w:rsidP="002D1C1E"/>
    <w:tbl>
      <w:tblPr>
        <w:tblStyle w:val="Tabulkasmkou4zvraznn5"/>
        <w:tblW w:w="10338" w:type="dxa"/>
        <w:tblLook w:val="04A0" w:firstRow="1" w:lastRow="0" w:firstColumn="1" w:lastColumn="0" w:noHBand="0" w:noVBand="1"/>
      </w:tblPr>
      <w:tblGrid>
        <w:gridCol w:w="6086"/>
        <w:gridCol w:w="1701"/>
        <w:gridCol w:w="2551"/>
      </w:tblGrid>
      <w:tr w:rsidR="00A30ACA" w:rsidRPr="00A30ACA" w14:paraId="4347BA1D" w14:textId="77777777" w:rsidTr="007F7F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0525D5FF" w14:textId="6D16FD50" w:rsidR="00A30ACA" w:rsidRPr="00A30ACA" w:rsidRDefault="00A30ACA" w:rsidP="00A30ACA">
            <w:pPr>
              <w:pStyle w:val="TableTextEV"/>
            </w:pPr>
            <w:r>
              <w:t>Předmět pojištění</w:t>
            </w:r>
          </w:p>
        </w:tc>
        <w:tc>
          <w:tcPr>
            <w:tcW w:w="1701" w:type="dxa"/>
            <w:noWrap/>
            <w:hideMark/>
          </w:tcPr>
          <w:p w14:paraId="178F4C2A" w14:textId="77777777" w:rsidR="00A30ACA" w:rsidRPr="00A30ACA" w:rsidRDefault="00A30ACA" w:rsidP="00A30ACA">
            <w:pPr>
              <w:pStyle w:val="TableTextEV"/>
              <w:cnfStyle w:val="100000000000" w:firstRow="1" w:lastRow="0" w:firstColumn="0" w:lastColumn="0" w:oddVBand="0" w:evenVBand="0" w:oddHBand="0" w:evenHBand="0" w:firstRowFirstColumn="0" w:firstRowLastColumn="0" w:lastRowFirstColumn="0" w:lastRowLastColumn="0"/>
            </w:pPr>
            <w:r w:rsidRPr="00A30ACA">
              <w:t>pojistná částka</w:t>
            </w:r>
          </w:p>
        </w:tc>
        <w:tc>
          <w:tcPr>
            <w:tcW w:w="2551" w:type="dxa"/>
            <w:noWrap/>
            <w:hideMark/>
          </w:tcPr>
          <w:p w14:paraId="6F69A765" w14:textId="77777777" w:rsidR="00A30ACA" w:rsidRPr="00A30ACA" w:rsidRDefault="00A30ACA" w:rsidP="00A30ACA">
            <w:pPr>
              <w:pStyle w:val="TableTextEV"/>
              <w:cnfStyle w:val="100000000000" w:firstRow="1" w:lastRow="0" w:firstColumn="0" w:lastColumn="0" w:oddVBand="0" w:evenVBand="0" w:oddHBand="0" w:evenHBand="0" w:firstRowFirstColumn="0" w:firstRowLastColumn="0" w:lastRowFirstColumn="0" w:lastRowLastColumn="0"/>
            </w:pPr>
            <w:r w:rsidRPr="00A30ACA">
              <w:t>spoluúčast</w:t>
            </w:r>
          </w:p>
        </w:tc>
      </w:tr>
      <w:tr w:rsidR="00A30ACA" w:rsidRPr="00A30ACA" w14:paraId="4658C071" w14:textId="77777777" w:rsidTr="007F7F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31BBBE15" w14:textId="39C529A8" w:rsidR="00A30ACA" w:rsidRPr="00A30ACA" w:rsidRDefault="003A3F5F" w:rsidP="00A30ACA">
            <w:pPr>
              <w:pStyle w:val="TableTextEV"/>
            </w:pPr>
            <w:r>
              <w:t>S</w:t>
            </w:r>
            <w:r w:rsidR="00A30ACA" w:rsidRPr="00A30ACA">
              <w:t>oubor vlastních a cizích budov</w:t>
            </w:r>
            <w:r w:rsidR="00E22B19">
              <w:t xml:space="preserve"> dle S</w:t>
            </w:r>
            <w:r w:rsidR="003D1543">
              <w:t>U</w:t>
            </w:r>
            <w:r w:rsidR="00E22B19">
              <w:t xml:space="preserve"> EPD 8</w:t>
            </w:r>
          </w:p>
        </w:tc>
        <w:tc>
          <w:tcPr>
            <w:tcW w:w="1701" w:type="dxa"/>
            <w:noWrap/>
            <w:hideMark/>
          </w:tcPr>
          <w:p w14:paraId="0A77F36A" w14:textId="14C08CC2" w:rsidR="00A30ACA" w:rsidRPr="00A30ACA" w:rsidRDefault="00C30BB7" w:rsidP="00A30ACA">
            <w:pPr>
              <w:pStyle w:val="TableTextEV"/>
              <w:jc w:val="right"/>
              <w:cnfStyle w:val="000000100000" w:firstRow="0" w:lastRow="0" w:firstColumn="0" w:lastColumn="0" w:oddVBand="0" w:evenVBand="0" w:oddHBand="1" w:evenHBand="0" w:firstRowFirstColumn="0" w:firstRowLastColumn="0" w:lastRowFirstColumn="0" w:lastRowLastColumn="0"/>
            </w:pPr>
            <w:r>
              <w:t xml:space="preserve">1 </w:t>
            </w:r>
            <w:r w:rsidR="00E60B1D">
              <w:t>452</w:t>
            </w:r>
            <w:r w:rsidR="00A30ACA" w:rsidRPr="00A30ACA">
              <w:t xml:space="preserve"> 000 000 Kč</w:t>
            </w:r>
          </w:p>
        </w:tc>
        <w:tc>
          <w:tcPr>
            <w:tcW w:w="2551" w:type="dxa"/>
            <w:noWrap/>
            <w:hideMark/>
          </w:tcPr>
          <w:p w14:paraId="36C1DD6F" w14:textId="77777777" w:rsidR="00A30ACA" w:rsidRPr="00A30ACA" w:rsidRDefault="00A30ACA" w:rsidP="00A30ACA">
            <w:pPr>
              <w:pStyle w:val="TableTextEV"/>
              <w:cnfStyle w:val="000000100000" w:firstRow="0" w:lastRow="0" w:firstColumn="0" w:lastColumn="0" w:oddVBand="0" w:evenVBand="0" w:oddHBand="1" w:evenHBand="0" w:firstRowFirstColumn="0" w:firstRowLastColumn="0" w:lastRowFirstColumn="0" w:lastRowLastColumn="0"/>
            </w:pPr>
            <w:r w:rsidRPr="00A30ACA">
              <w:t>dle nebezpečí</w:t>
            </w:r>
          </w:p>
        </w:tc>
      </w:tr>
      <w:tr w:rsidR="00A30ACA" w:rsidRPr="00A30ACA" w14:paraId="4ECC2BBD" w14:textId="77777777" w:rsidTr="007F7F87">
        <w:trPr>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55DB9614" w14:textId="1D11B16A" w:rsidR="00A30ACA" w:rsidRPr="00A30ACA" w:rsidRDefault="003A3F5F" w:rsidP="00A30ACA">
            <w:pPr>
              <w:pStyle w:val="TableTextEV"/>
            </w:pPr>
            <w:r>
              <w:t>S</w:t>
            </w:r>
            <w:r w:rsidR="00A30ACA" w:rsidRPr="00A30ACA">
              <w:t xml:space="preserve">oubor vlastních staveb (1. riziko) </w:t>
            </w:r>
            <w:r w:rsidR="00E22B19">
              <w:t xml:space="preserve">dle </w:t>
            </w:r>
            <w:r w:rsidR="003D1543" w:rsidRPr="003D1543">
              <w:t>SU</w:t>
            </w:r>
            <w:r w:rsidR="00E22B19">
              <w:t xml:space="preserve"> EPD 9</w:t>
            </w:r>
          </w:p>
        </w:tc>
        <w:tc>
          <w:tcPr>
            <w:tcW w:w="1701" w:type="dxa"/>
            <w:noWrap/>
            <w:hideMark/>
          </w:tcPr>
          <w:p w14:paraId="64194DBD" w14:textId="11B5EFDF" w:rsidR="00A30ACA" w:rsidRPr="00A30ACA" w:rsidRDefault="00E60B1D" w:rsidP="00A30ACA">
            <w:pPr>
              <w:pStyle w:val="TableTextEV"/>
              <w:jc w:val="right"/>
              <w:cnfStyle w:val="000000000000" w:firstRow="0" w:lastRow="0" w:firstColumn="0" w:lastColumn="0" w:oddVBand="0" w:evenVBand="0" w:oddHBand="0" w:evenHBand="0" w:firstRowFirstColumn="0" w:firstRowLastColumn="0" w:lastRowFirstColumn="0" w:lastRowLastColumn="0"/>
            </w:pPr>
            <w:r>
              <w:t>7</w:t>
            </w:r>
            <w:r w:rsidR="00A30ACA" w:rsidRPr="00A30ACA">
              <w:t>00 000 000 Kč</w:t>
            </w:r>
          </w:p>
        </w:tc>
        <w:tc>
          <w:tcPr>
            <w:tcW w:w="2551" w:type="dxa"/>
            <w:noWrap/>
            <w:hideMark/>
          </w:tcPr>
          <w:p w14:paraId="39C828A6" w14:textId="77777777" w:rsidR="00A30ACA" w:rsidRPr="00A30ACA" w:rsidRDefault="00A30ACA" w:rsidP="00A30ACA">
            <w:pPr>
              <w:pStyle w:val="TableTextEV"/>
              <w:cnfStyle w:val="000000000000" w:firstRow="0" w:lastRow="0" w:firstColumn="0" w:lastColumn="0" w:oddVBand="0" w:evenVBand="0" w:oddHBand="0" w:evenHBand="0" w:firstRowFirstColumn="0" w:firstRowLastColumn="0" w:lastRowFirstColumn="0" w:lastRowLastColumn="0"/>
            </w:pPr>
            <w:r w:rsidRPr="00A30ACA">
              <w:t>dle nebezpečí</w:t>
            </w:r>
          </w:p>
        </w:tc>
      </w:tr>
      <w:tr w:rsidR="00A30ACA" w:rsidRPr="00A30ACA" w14:paraId="34F7A693" w14:textId="77777777" w:rsidTr="007F7F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09B6DDC9" w14:textId="24776CE5" w:rsidR="00A30ACA" w:rsidRPr="00A30ACA" w:rsidRDefault="003A3F5F" w:rsidP="00A30ACA">
            <w:pPr>
              <w:pStyle w:val="TableTextEV"/>
            </w:pPr>
            <w:r>
              <w:t>S</w:t>
            </w:r>
            <w:r w:rsidR="00A30ACA" w:rsidRPr="00A30ACA">
              <w:t xml:space="preserve">oubor vlastních a cizích movitých věcí </w:t>
            </w:r>
            <w:r w:rsidR="00E22B19">
              <w:t xml:space="preserve">dle </w:t>
            </w:r>
            <w:r w:rsidR="003D1543">
              <w:t>SU</w:t>
            </w:r>
            <w:r w:rsidR="00E22B19">
              <w:t xml:space="preserve"> EPD 10</w:t>
            </w:r>
          </w:p>
        </w:tc>
        <w:tc>
          <w:tcPr>
            <w:tcW w:w="1701" w:type="dxa"/>
            <w:noWrap/>
            <w:hideMark/>
          </w:tcPr>
          <w:p w14:paraId="47671F9E" w14:textId="7FB15536" w:rsidR="00A30ACA" w:rsidRPr="00A30ACA" w:rsidRDefault="00634B6E" w:rsidP="00A30ACA">
            <w:pPr>
              <w:pStyle w:val="TableTextEV"/>
              <w:jc w:val="right"/>
              <w:cnfStyle w:val="000000100000" w:firstRow="0" w:lastRow="0" w:firstColumn="0" w:lastColumn="0" w:oddVBand="0" w:evenVBand="0" w:oddHBand="1" w:evenHBand="0" w:firstRowFirstColumn="0" w:firstRowLastColumn="0" w:lastRowFirstColumn="0" w:lastRowLastColumn="0"/>
            </w:pPr>
            <w:r>
              <w:t>4</w:t>
            </w:r>
            <w:r w:rsidR="000332C3">
              <w:t xml:space="preserve"> </w:t>
            </w:r>
            <w:r>
              <w:t>722</w:t>
            </w:r>
            <w:r w:rsidR="00A30ACA" w:rsidRPr="00A30ACA">
              <w:t xml:space="preserve"> 000 000 Kč</w:t>
            </w:r>
          </w:p>
        </w:tc>
        <w:tc>
          <w:tcPr>
            <w:tcW w:w="2551" w:type="dxa"/>
            <w:noWrap/>
            <w:hideMark/>
          </w:tcPr>
          <w:p w14:paraId="5A34C1B2" w14:textId="77777777" w:rsidR="00A30ACA" w:rsidRPr="00A30ACA" w:rsidRDefault="00A30ACA" w:rsidP="00A30ACA">
            <w:pPr>
              <w:pStyle w:val="TableTextEV"/>
              <w:cnfStyle w:val="000000100000" w:firstRow="0" w:lastRow="0" w:firstColumn="0" w:lastColumn="0" w:oddVBand="0" w:evenVBand="0" w:oddHBand="1" w:evenHBand="0" w:firstRowFirstColumn="0" w:firstRowLastColumn="0" w:lastRowFirstColumn="0" w:lastRowLastColumn="0"/>
            </w:pPr>
            <w:r w:rsidRPr="00A30ACA">
              <w:t>dle nebezpečí</w:t>
            </w:r>
          </w:p>
        </w:tc>
      </w:tr>
      <w:tr w:rsidR="00A30ACA" w:rsidRPr="00A30ACA" w14:paraId="59AC3037" w14:textId="77777777" w:rsidTr="007F7F87">
        <w:trPr>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1BBE383C" w14:textId="62B7251E" w:rsidR="00A30ACA" w:rsidRPr="00A30ACA" w:rsidRDefault="003A3F5F" w:rsidP="00A30ACA">
            <w:pPr>
              <w:pStyle w:val="TableTextEV"/>
            </w:pPr>
            <w:r>
              <w:t>S</w:t>
            </w:r>
            <w:r w:rsidR="00A30ACA" w:rsidRPr="00A30ACA">
              <w:t xml:space="preserve">oubor vlastních </w:t>
            </w:r>
            <w:r w:rsidR="00BB65FF">
              <w:t>zásob a cizích věcí převzatých</w:t>
            </w:r>
          </w:p>
        </w:tc>
        <w:tc>
          <w:tcPr>
            <w:tcW w:w="1701" w:type="dxa"/>
            <w:noWrap/>
            <w:hideMark/>
          </w:tcPr>
          <w:p w14:paraId="6B801FAD" w14:textId="77777777" w:rsidR="00A30ACA" w:rsidRPr="00A30ACA" w:rsidRDefault="00A30ACA" w:rsidP="00A30ACA">
            <w:pPr>
              <w:pStyle w:val="TableTextEV"/>
              <w:jc w:val="right"/>
              <w:cnfStyle w:val="000000000000" w:firstRow="0" w:lastRow="0" w:firstColumn="0" w:lastColumn="0" w:oddVBand="0" w:evenVBand="0" w:oddHBand="0" w:evenHBand="0" w:firstRowFirstColumn="0" w:firstRowLastColumn="0" w:lastRowFirstColumn="0" w:lastRowLastColumn="0"/>
            </w:pPr>
            <w:r w:rsidRPr="00A30ACA">
              <w:t>50 000 000 Kč</w:t>
            </w:r>
          </w:p>
        </w:tc>
        <w:tc>
          <w:tcPr>
            <w:tcW w:w="2551" w:type="dxa"/>
            <w:noWrap/>
            <w:hideMark/>
          </w:tcPr>
          <w:p w14:paraId="2D4C0D6F" w14:textId="77777777" w:rsidR="00A30ACA" w:rsidRPr="00A30ACA" w:rsidRDefault="00A30ACA" w:rsidP="00A30ACA">
            <w:pPr>
              <w:pStyle w:val="TableTextEV"/>
              <w:cnfStyle w:val="000000000000" w:firstRow="0" w:lastRow="0" w:firstColumn="0" w:lastColumn="0" w:oddVBand="0" w:evenVBand="0" w:oddHBand="0" w:evenHBand="0" w:firstRowFirstColumn="0" w:firstRowLastColumn="0" w:lastRowFirstColumn="0" w:lastRowLastColumn="0"/>
            </w:pPr>
            <w:r w:rsidRPr="00A30ACA">
              <w:t>dle nebezpečí</w:t>
            </w:r>
          </w:p>
        </w:tc>
      </w:tr>
      <w:tr w:rsidR="00A30ACA" w:rsidRPr="00A30ACA" w14:paraId="141815C9" w14:textId="77777777" w:rsidTr="007F7F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3DC2A677" w14:textId="24FADC9F" w:rsidR="00A30ACA" w:rsidRPr="00A30ACA" w:rsidRDefault="003A3F5F" w:rsidP="00A30ACA">
            <w:pPr>
              <w:pStyle w:val="TableTextEV"/>
            </w:pPr>
            <w:r>
              <w:t>S</w:t>
            </w:r>
            <w:r w:rsidR="00A30ACA" w:rsidRPr="00A30ACA">
              <w:t>oubor cenností a peněz (1. riziko)</w:t>
            </w:r>
          </w:p>
        </w:tc>
        <w:tc>
          <w:tcPr>
            <w:tcW w:w="1701" w:type="dxa"/>
            <w:noWrap/>
            <w:hideMark/>
          </w:tcPr>
          <w:p w14:paraId="6F790010" w14:textId="04CF085B" w:rsidR="00A30ACA" w:rsidRPr="00A30ACA" w:rsidRDefault="0067231C" w:rsidP="00A30ACA">
            <w:pPr>
              <w:pStyle w:val="TableTextEV"/>
              <w:jc w:val="right"/>
              <w:cnfStyle w:val="000000100000" w:firstRow="0" w:lastRow="0" w:firstColumn="0" w:lastColumn="0" w:oddVBand="0" w:evenVBand="0" w:oddHBand="1" w:evenHBand="0" w:firstRowFirstColumn="0" w:firstRowLastColumn="0" w:lastRowFirstColumn="0" w:lastRowLastColumn="0"/>
            </w:pPr>
            <w:r>
              <w:t>2</w:t>
            </w:r>
            <w:r w:rsidR="00A30ACA" w:rsidRPr="00A30ACA">
              <w:t xml:space="preserve"> 000 000 Kč</w:t>
            </w:r>
          </w:p>
        </w:tc>
        <w:tc>
          <w:tcPr>
            <w:tcW w:w="2551" w:type="dxa"/>
            <w:noWrap/>
            <w:hideMark/>
          </w:tcPr>
          <w:p w14:paraId="1004680B" w14:textId="77777777" w:rsidR="00A30ACA" w:rsidRPr="00A30ACA" w:rsidRDefault="00A30ACA" w:rsidP="00A30ACA">
            <w:pPr>
              <w:pStyle w:val="TableTextEV"/>
              <w:cnfStyle w:val="000000100000" w:firstRow="0" w:lastRow="0" w:firstColumn="0" w:lastColumn="0" w:oddVBand="0" w:evenVBand="0" w:oddHBand="1" w:evenHBand="0" w:firstRowFirstColumn="0" w:firstRowLastColumn="0" w:lastRowFirstColumn="0" w:lastRowLastColumn="0"/>
            </w:pPr>
            <w:r w:rsidRPr="00A30ACA">
              <w:t>dle nebezpečí</w:t>
            </w:r>
          </w:p>
        </w:tc>
      </w:tr>
      <w:tr w:rsidR="006400B3" w:rsidRPr="00A30ACA" w14:paraId="788A4D47" w14:textId="77777777" w:rsidTr="007F7F87">
        <w:trPr>
          <w:trHeight w:val="288"/>
        </w:trPr>
        <w:tc>
          <w:tcPr>
            <w:cnfStyle w:val="001000000000" w:firstRow="0" w:lastRow="0" w:firstColumn="1" w:lastColumn="0" w:oddVBand="0" w:evenVBand="0" w:oddHBand="0" w:evenHBand="0" w:firstRowFirstColumn="0" w:firstRowLastColumn="0" w:lastRowFirstColumn="0" w:lastRowLastColumn="0"/>
            <w:tcW w:w="6086" w:type="dxa"/>
            <w:noWrap/>
          </w:tcPr>
          <w:p w14:paraId="772895B0" w14:textId="0282FF8B" w:rsidR="006400B3" w:rsidRDefault="006400B3" w:rsidP="00A30ACA">
            <w:pPr>
              <w:pStyle w:val="TableTextEV"/>
            </w:pPr>
            <w:r>
              <w:t>Majetek, na němž je prováděna stavebně-montážní činnost dle SU EPD 7</w:t>
            </w:r>
          </w:p>
        </w:tc>
        <w:tc>
          <w:tcPr>
            <w:tcW w:w="1701" w:type="dxa"/>
            <w:noWrap/>
          </w:tcPr>
          <w:p w14:paraId="6B0367BD" w14:textId="3875AD15" w:rsidR="006400B3" w:rsidRDefault="006400B3" w:rsidP="00A30ACA">
            <w:pPr>
              <w:pStyle w:val="TableTextEV"/>
              <w:jc w:val="right"/>
              <w:cnfStyle w:val="000000000000" w:firstRow="0" w:lastRow="0" w:firstColumn="0" w:lastColumn="0" w:oddVBand="0" w:evenVBand="0" w:oddHBand="0" w:evenHBand="0" w:firstRowFirstColumn="0" w:firstRowLastColumn="0" w:lastRowFirstColumn="0" w:lastRowLastColumn="0"/>
            </w:pPr>
            <w:r>
              <w:t>5 000 000 Kč</w:t>
            </w:r>
          </w:p>
        </w:tc>
        <w:tc>
          <w:tcPr>
            <w:tcW w:w="2551" w:type="dxa"/>
            <w:noWrap/>
          </w:tcPr>
          <w:p w14:paraId="7CAF9F97" w14:textId="67A95438" w:rsidR="006400B3" w:rsidRPr="00A30ACA" w:rsidRDefault="006400B3" w:rsidP="00A30ACA">
            <w:pPr>
              <w:pStyle w:val="TableTextEV"/>
              <w:cnfStyle w:val="000000000000" w:firstRow="0" w:lastRow="0" w:firstColumn="0" w:lastColumn="0" w:oddVBand="0" w:evenVBand="0" w:oddHBand="0" w:evenHBand="0" w:firstRowFirstColumn="0" w:firstRowLastColumn="0" w:lastRowFirstColumn="0" w:lastRowLastColumn="0"/>
            </w:pPr>
            <w:r>
              <w:t>dle nebezpečí</w:t>
            </w:r>
          </w:p>
        </w:tc>
      </w:tr>
      <w:tr w:rsidR="00A30ACA" w:rsidRPr="00A30ACA" w14:paraId="771EF3CA" w14:textId="77777777" w:rsidTr="007F7F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7B0884CD" w14:textId="4523B8B2" w:rsidR="00A30ACA" w:rsidRPr="00A30ACA" w:rsidRDefault="003A3F5F" w:rsidP="00A30ACA">
            <w:pPr>
              <w:pStyle w:val="TableTextEV"/>
            </w:pPr>
            <w:r>
              <w:t>N</w:t>
            </w:r>
            <w:r w:rsidR="00A30ACA" w:rsidRPr="00A30ACA">
              <w:t>edokončené investice (1. riziko)</w:t>
            </w:r>
            <w:r w:rsidR="001B7BFD">
              <w:t xml:space="preserve"> dle </w:t>
            </w:r>
            <w:r w:rsidR="003D1543">
              <w:t>SU</w:t>
            </w:r>
            <w:r w:rsidR="001B7BFD">
              <w:t xml:space="preserve"> EPD 14</w:t>
            </w:r>
          </w:p>
        </w:tc>
        <w:tc>
          <w:tcPr>
            <w:tcW w:w="1701" w:type="dxa"/>
            <w:noWrap/>
            <w:hideMark/>
          </w:tcPr>
          <w:p w14:paraId="10DBA2F0" w14:textId="0F2B9AE5" w:rsidR="00A30ACA" w:rsidRPr="00A30ACA" w:rsidRDefault="00634B6E" w:rsidP="00A30ACA">
            <w:pPr>
              <w:pStyle w:val="TableTextEV"/>
              <w:jc w:val="right"/>
              <w:cnfStyle w:val="000000100000" w:firstRow="0" w:lastRow="0" w:firstColumn="0" w:lastColumn="0" w:oddVBand="0" w:evenVBand="0" w:oddHBand="1" w:evenHBand="0" w:firstRowFirstColumn="0" w:firstRowLastColumn="0" w:lastRowFirstColumn="0" w:lastRowLastColumn="0"/>
            </w:pPr>
            <w:r>
              <w:t>659</w:t>
            </w:r>
            <w:r w:rsidR="00A30ACA" w:rsidRPr="00A30ACA">
              <w:t xml:space="preserve"> 000 000 Kč</w:t>
            </w:r>
          </w:p>
        </w:tc>
        <w:tc>
          <w:tcPr>
            <w:tcW w:w="2551" w:type="dxa"/>
            <w:noWrap/>
            <w:hideMark/>
          </w:tcPr>
          <w:p w14:paraId="55068B68" w14:textId="77777777" w:rsidR="00A30ACA" w:rsidRPr="00A30ACA" w:rsidRDefault="00A30ACA" w:rsidP="00A30ACA">
            <w:pPr>
              <w:pStyle w:val="TableTextEV"/>
              <w:cnfStyle w:val="000000100000" w:firstRow="0" w:lastRow="0" w:firstColumn="0" w:lastColumn="0" w:oddVBand="0" w:evenVBand="0" w:oddHBand="1" w:evenHBand="0" w:firstRowFirstColumn="0" w:firstRowLastColumn="0" w:lastRowFirstColumn="0" w:lastRowLastColumn="0"/>
            </w:pPr>
            <w:r w:rsidRPr="00A30ACA">
              <w:t>dle nebezpečí</w:t>
            </w:r>
          </w:p>
        </w:tc>
      </w:tr>
      <w:tr w:rsidR="00A30ACA" w:rsidRPr="00A30ACA" w14:paraId="159A6DBB" w14:textId="77777777" w:rsidTr="007F7F87">
        <w:trPr>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797B7282" w14:textId="43AE2A48" w:rsidR="00A30ACA" w:rsidRPr="00A30ACA" w:rsidRDefault="003A3F5F" w:rsidP="00A30ACA">
            <w:pPr>
              <w:pStyle w:val="TableTextEV"/>
            </w:pPr>
            <w:r>
              <w:t>N</w:t>
            </w:r>
            <w:r w:rsidR="00A30ACA" w:rsidRPr="00A30ACA">
              <w:t>áklady na demolici a odvoz suti (1. riziko)</w:t>
            </w:r>
            <w:r w:rsidR="00210D40">
              <w:t xml:space="preserve"> dle </w:t>
            </w:r>
            <w:r w:rsidR="003D1543">
              <w:t>SU</w:t>
            </w:r>
            <w:r w:rsidR="00210D40">
              <w:t xml:space="preserve"> EPD11</w:t>
            </w:r>
          </w:p>
        </w:tc>
        <w:tc>
          <w:tcPr>
            <w:tcW w:w="1701" w:type="dxa"/>
            <w:noWrap/>
            <w:hideMark/>
          </w:tcPr>
          <w:p w14:paraId="0FE4D53F" w14:textId="77777777" w:rsidR="00A30ACA" w:rsidRPr="00A30ACA" w:rsidRDefault="00A30ACA" w:rsidP="00A30ACA">
            <w:pPr>
              <w:pStyle w:val="TableTextEV"/>
              <w:jc w:val="right"/>
              <w:cnfStyle w:val="000000000000" w:firstRow="0" w:lastRow="0" w:firstColumn="0" w:lastColumn="0" w:oddVBand="0" w:evenVBand="0" w:oddHBand="0" w:evenHBand="0" w:firstRowFirstColumn="0" w:firstRowLastColumn="0" w:lastRowFirstColumn="0" w:lastRowLastColumn="0"/>
            </w:pPr>
            <w:r w:rsidRPr="00A30ACA">
              <w:t>45 000 000 Kč</w:t>
            </w:r>
          </w:p>
        </w:tc>
        <w:tc>
          <w:tcPr>
            <w:tcW w:w="2551" w:type="dxa"/>
            <w:noWrap/>
            <w:hideMark/>
          </w:tcPr>
          <w:p w14:paraId="58D59AA4" w14:textId="77777777" w:rsidR="00A30ACA" w:rsidRPr="00A30ACA" w:rsidRDefault="00A30ACA" w:rsidP="00A30ACA">
            <w:pPr>
              <w:pStyle w:val="TableTextEV"/>
              <w:cnfStyle w:val="000000000000" w:firstRow="0" w:lastRow="0" w:firstColumn="0" w:lastColumn="0" w:oddVBand="0" w:evenVBand="0" w:oddHBand="0" w:evenHBand="0" w:firstRowFirstColumn="0" w:firstRowLastColumn="0" w:lastRowFirstColumn="0" w:lastRowLastColumn="0"/>
            </w:pPr>
            <w:r w:rsidRPr="00A30ACA">
              <w:t>kombinovaná dle nebezpečí</w:t>
            </w:r>
          </w:p>
        </w:tc>
      </w:tr>
      <w:tr w:rsidR="00A30ACA" w:rsidRPr="00A30ACA" w14:paraId="7CA0F187" w14:textId="77777777" w:rsidTr="007F7F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607064D7" w14:textId="01FBCD7D" w:rsidR="00A30ACA" w:rsidRPr="00A30ACA" w:rsidRDefault="003A3F5F" w:rsidP="00A30ACA">
            <w:pPr>
              <w:pStyle w:val="TableTextEV"/>
            </w:pPr>
            <w:r>
              <w:t>N</w:t>
            </w:r>
            <w:r w:rsidR="00A30ACA" w:rsidRPr="00A30ACA">
              <w:t>áklady na obnovu dat a dokumentace (1. riziko)</w:t>
            </w:r>
            <w:r w:rsidR="00B67A77">
              <w:t xml:space="preserve"> dle </w:t>
            </w:r>
            <w:r w:rsidR="003D1543">
              <w:t>SU</w:t>
            </w:r>
            <w:r w:rsidR="00B67A77">
              <w:t xml:space="preserve"> EPD 15</w:t>
            </w:r>
          </w:p>
        </w:tc>
        <w:tc>
          <w:tcPr>
            <w:tcW w:w="1701" w:type="dxa"/>
            <w:noWrap/>
            <w:hideMark/>
          </w:tcPr>
          <w:p w14:paraId="52D97800" w14:textId="77777777" w:rsidR="00A30ACA" w:rsidRPr="00A30ACA" w:rsidRDefault="00A30ACA" w:rsidP="00A30ACA">
            <w:pPr>
              <w:pStyle w:val="TableTextEV"/>
              <w:jc w:val="right"/>
              <w:cnfStyle w:val="000000100000" w:firstRow="0" w:lastRow="0" w:firstColumn="0" w:lastColumn="0" w:oddVBand="0" w:evenVBand="0" w:oddHBand="1" w:evenHBand="0" w:firstRowFirstColumn="0" w:firstRowLastColumn="0" w:lastRowFirstColumn="0" w:lastRowLastColumn="0"/>
            </w:pPr>
            <w:r w:rsidRPr="00A30ACA">
              <w:t>1 000 000 Kč</w:t>
            </w:r>
          </w:p>
        </w:tc>
        <w:tc>
          <w:tcPr>
            <w:tcW w:w="2551" w:type="dxa"/>
            <w:noWrap/>
            <w:hideMark/>
          </w:tcPr>
          <w:p w14:paraId="7BDD876A" w14:textId="77777777" w:rsidR="00A30ACA" w:rsidRPr="00A30ACA" w:rsidRDefault="00A30ACA" w:rsidP="00A30ACA">
            <w:pPr>
              <w:pStyle w:val="TableTextEV"/>
              <w:cnfStyle w:val="000000100000" w:firstRow="0" w:lastRow="0" w:firstColumn="0" w:lastColumn="0" w:oddVBand="0" w:evenVBand="0" w:oddHBand="1" w:evenHBand="0" w:firstRowFirstColumn="0" w:firstRowLastColumn="0" w:lastRowFirstColumn="0" w:lastRowLastColumn="0"/>
            </w:pPr>
            <w:r w:rsidRPr="00A30ACA">
              <w:t>kombinovaná dle nebezpečí</w:t>
            </w:r>
          </w:p>
        </w:tc>
      </w:tr>
      <w:tr w:rsidR="00A30ACA" w:rsidRPr="00A30ACA" w14:paraId="08048C67" w14:textId="77777777" w:rsidTr="007F7F87">
        <w:trPr>
          <w:trHeight w:val="288"/>
        </w:trPr>
        <w:tc>
          <w:tcPr>
            <w:cnfStyle w:val="001000000000" w:firstRow="0" w:lastRow="0" w:firstColumn="1" w:lastColumn="0" w:oddVBand="0" w:evenVBand="0" w:oddHBand="0" w:evenHBand="0" w:firstRowFirstColumn="0" w:firstRowLastColumn="0" w:lastRowFirstColumn="0" w:lastRowLastColumn="0"/>
            <w:tcW w:w="6086" w:type="dxa"/>
            <w:noWrap/>
            <w:hideMark/>
          </w:tcPr>
          <w:p w14:paraId="455ECA58" w14:textId="068511F5" w:rsidR="00A30ACA" w:rsidRPr="00A30ACA" w:rsidRDefault="003A3F5F" w:rsidP="00A30ACA">
            <w:pPr>
              <w:pStyle w:val="TableTextEV"/>
            </w:pPr>
            <w:r>
              <w:t>N</w:t>
            </w:r>
            <w:r w:rsidR="00A30ACA" w:rsidRPr="00A30ACA">
              <w:t>áklady na vodné a stočné, včetně nákladů na ohřev</w:t>
            </w:r>
            <w:r w:rsidR="004B3806">
              <w:t xml:space="preserve"> dle SU ENH </w:t>
            </w:r>
            <w:r w:rsidR="007F7F87">
              <w:t>10</w:t>
            </w:r>
            <w:r w:rsidR="00D52DF1">
              <w:t xml:space="preserve"> </w:t>
            </w:r>
          </w:p>
        </w:tc>
        <w:tc>
          <w:tcPr>
            <w:tcW w:w="1701" w:type="dxa"/>
            <w:noWrap/>
            <w:hideMark/>
          </w:tcPr>
          <w:p w14:paraId="60856703" w14:textId="77777777" w:rsidR="00A30ACA" w:rsidRPr="00A30ACA" w:rsidRDefault="00A30ACA" w:rsidP="00A30ACA">
            <w:pPr>
              <w:pStyle w:val="TableTextEV"/>
              <w:jc w:val="right"/>
              <w:cnfStyle w:val="000000000000" w:firstRow="0" w:lastRow="0" w:firstColumn="0" w:lastColumn="0" w:oddVBand="0" w:evenVBand="0" w:oddHBand="0" w:evenHBand="0" w:firstRowFirstColumn="0" w:firstRowLastColumn="0" w:lastRowFirstColumn="0" w:lastRowLastColumn="0"/>
            </w:pPr>
            <w:r w:rsidRPr="00A30ACA">
              <w:t>500 000 Kč</w:t>
            </w:r>
          </w:p>
        </w:tc>
        <w:tc>
          <w:tcPr>
            <w:tcW w:w="2551" w:type="dxa"/>
            <w:noWrap/>
            <w:hideMark/>
          </w:tcPr>
          <w:p w14:paraId="78CDBE25" w14:textId="77777777" w:rsidR="00A30ACA" w:rsidRPr="00A30ACA" w:rsidRDefault="00A30ACA" w:rsidP="00A30ACA">
            <w:pPr>
              <w:pStyle w:val="TableTextEV"/>
              <w:cnfStyle w:val="000000000000" w:firstRow="0" w:lastRow="0" w:firstColumn="0" w:lastColumn="0" w:oddVBand="0" w:evenVBand="0" w:oddHBand="0" w:evenHBand="0" w:firstRowFirstColumn="0" w:firstRowLastColumn="0" w:lastRowFirstColumn="0" w:lastRowLastColumn="0"/>
            </w:pPr>
            <w:r w:rsidRPr="00A30ACA">
              <w:t>kombinovaná s vodovodními škodami</w:t>
            </w:r>
          </w:p>
        </w:tc>
      </w:tr>
    </w:tbl>
    <w:p w14:paraId="3120B038" w14:textId="491703E5" w:rsidR="0088352A" w:rsidRDefault="0088352A" w:rsidP="0088352A">
      <w:pPr>
        <w:pStyle w:val="Heading3NumberedEV"/>
      </w:pPr>
      <w:bookmarkStart w:id="18" w:name="_Toc119314956"/>
      <w:r>
        <w:t>Smluvní ujednání k</w:t>
      </w:r>
      <w:r w:rsidR="00A11CBC">
        <w:t> místu a předmětu pojištění</w:t>
      </w:r>
      <w:bookmarkEnd w:id="18"/>
      <w:r>
        <w:t xml:space="preserve"> </w:t>
      </w:r>
    </w:p>
    <w:p w14:paraId="7D5E15BD" w14:textId="77777777" w:rsidR="00F42C10" w:rsidRPr="00F42C10" w:rsidRDefault="00F42C10" w:rsidP="00F42C10"/>
    <w:p w14:paraId="12D3B94A" w14:textId="77777777" w:rsidR="00F42C10" w:rsidRDefault="00F42C10" w:rsidP="00F42C10">
      <w:pPr>
        <w:pStyle w:val="Nadpisdoloky"/>
      </w:pPr>
      <w:r>
        <w:t>EPD3 Místa pojištění</w:t>
      </w:r>
    </w:p>
    <w:p w14:paraId="5F780A85" w14:textId="77777777" w:rsidR="00F42C10" w:rsidRDefault="00F42C10" w:rsidP="00F42C10">
      <w:pPr>
        <w:pStyle w:val="textdoloky"/>
      </w:pPr>
      <w:r>
        <w:t>Pro vlastní majetek pojištěného, a majetek po právu užívaný včetně nedokončených investic, majetku ve zkušebním provozu apod., pro který není v pojistné smlouvě uvedena konkrétní lokalita, je místem pojištění území České republiky. V případě pojistné události musí být písemně prokazatelné, že se na dané lokalitě v době pojistné události nacházel předmět pojištění (např. listem vlastnictví, nájemní smlouvou, evidencí majetku apod.) nebo pojištěný prokáže, že na těchto místech prováděl objednanou činnost.</w:t>
      </w:r>
    </w:p>
    <w:p w14:paraId="14BC8A14" w14:textId="77777777" w:rsidR="00F77977" w:rsidRPr="005229A4" w:rsidRDefault="00F77977" w:rsidP="00F77977">
      <w:pPr>
        <w:pStyle w:val="Nadpisdoloky"/>
      </w:pPr>
      <w:r w:rsidRPr="005229A4">
        <w:lastRenderedPageBreak/>
        <w:t>EPD4 Automatické pojištění nově pořízeného majetku</w:t>
      </w:r>
    </w:p>
    <w:p w14:paraId="2009DE1C" w14:textId="2D5D7723" w:rsidR="00F77977" w:rsidRDefault="00F77977" w:rsidP="00F77977">
      <w:pPr>
        <w:pStyle w:val="textdoloky"/>
      </w:pPr>
      <w:r w:rsidRPr="005229A4">
        <w:t>Ujednává se, že veškerý nový majetek, který pojištěný nabude v průběhu</w:t>
      </w:r>
      <w:r>
        <w:t xml:space="preserve"> pojistného období, je automaticky zahrnut do pojištění. Zvýší-li se tím pojistná částka o méně než 10 %</w:t>
      </w:r>
      <w:r w:rsidR="00667C7B">
        <w:t>,</w:t>
      </w:r>
      <w:r>
        <w:t xml:space="preserve"> nebude pojistitel požadovat doplatek pojistného. Pojištění se vztahuje i na majetek, který zatím nebyl zaveden </w:t>
      </w:r>
      <w:r w:rsidRPr="00BA42BB">
        <w:t>do účetnictví, pokud na základě smluv či právních předpisů přešlo na pojištěného nebezpečí škody na takovém majetku.</w:t>
      </w:r>
    </w:p>
    <w:p w14:paraId="7A2CB6A6" w14:textId="77777777" w:rsidR="0038024E" w:rsidRPr="005229A4" w:rsidRDefault="0038024E" w:rsidP="0038024E">
      <w:pPr>
        <w:pStyle w:val="Nadpisdoloky"/>
      </w:pPr>
      <w:r w:rsidRPr="005229A4">
        <w:t>EPD5 Převod cizích věcí do vlastnictví</w:t>
      </w:r>
    </w:p>
    <w:p w14:paraId="2067F1FF" w14:textId="77777777" w:rsidR="0038024E" w:rsidRPr="005229A4" w:rsidRDefault="0038024E" w:rsidP="0038024E">
      <w:pPr>
        <w:pStyle w:val="textdoloky"/>
      </w:pPr>
      <w:r w:rsidRPr="005229A4">
        <w:t>Ujednává se, že pojištěné cizí věci, které pojištěný užívá na základě leasingových, nájemních či jiných smluv, jsou v případě převodu do vlastnictví pojištěného automaticky pojištěny v rozsahu sjednané pojistné smlouvy.</w:t>
      </w:r>
    </w:p>
    <w:p w14:paraId="44BCF793" w14:textId="77777777" w:rsidR="0038024E" w:rsidRPr="005229A4" w:rsidRDefault="0038024E" w:rsidP="0038024E">
      <w:pPr>
        <w:pStyle w:val="Nadpisdoloky"/>
      </w:pPr>
      <w:r w:rsidRPr="005229A4">
        <w:t>EPD6 Pojistná plnění</w:t>
      </w:r>
    </w:p>
    <w:p w14:paraId="20728D42" w14:textId="77777777" w:rsidR="0038024E" w:rsidRPr="005229A4" w:rsidRDefault="0038024E" w:rsidP="0038024E">
      <w:pPr>
        <w:pStyle w:val="textdoloky"/>
      </w:pPr>
      <w:r>
        <w:t>Není-li ujednáno jinak,</w:t>
      </w:r>
      <w:r w:rsidRPr="005229A4">
        <w:t xml:space="preserve"> je předmět pojištění pojištěn na novou cenu</w:t>
      </w:r>
      <w:r>
        <w:t>.</w:t>
      </w:r>
      <w:r w:rsidRPr="005229A4">
        <w:t xml:space="preserve"> </w:t>
      </w:r>
      <w:r>
        <w:t>V</w:t>
      </w:r>
      <w:r w:rsidRPr="005229A4">
        <w:t xml:space="preserve"> případě škodní události vyplatí pojistitel náklad na znovupořízení věci v nové ceně, odpovídající době pojistné události, snížený o cenu případných zbytků, bez odpočtu opotřebení. Totéž platí i pro položky pojištěné na první riziko.</w:t>
      </w:r>
    </w:p>
    <w:p w14:paraId="65A1E20F" w14:textId="06221126" w:rsidR="0038024E" w:rsidRPr="00A3694C" w:rsidRDefault="0038024E" w:rsidP="0038024E">
      <w:pPr>
        <w:pStyle w:val="textdoloky"/>
        <w:rPr>
          <w:b/>
          <w:bCs/>
        </w:rPr>
      </w:pPr>
      <w:r w:rsidRPr="00A3694C">
        <w:rPr>
          <w:b/>
          <w:bCs/>
        </w:rPr>
        <w:t>Pojistné plnění v nových cenách bude</w:t>
      </w:r>
      <w:r w:rsidR="00161CF5">
        <w:rPr>
          <w:b/>
          <w:bCs/>
        </w:rPr>
        <w:t xml:space="preserve"> do výše pojistné částky</w:t>
      </w:r>
      <w:r w:rsidRPr="00A3694C">
        <w:rPr>
          <w:b/>
          <w:bCs/>
        </w:rPr>
        <w:t xml:space="preserve"> zahrnovat též zvýšené náklady vynaložené v důsledku změny legislativy, obecně závazných předpisů, norem apod., pokud je pojištěný takové náklady nucen vynaložit v souvislosti se znovupořízením věci.</w:t>
      </w:r>
    </w:p>
    <w:p w14:paraId="0E6A456D" w14:textId="77777777" w:rsidR="0038024E" w:rsidRPr="005229A4" w:rsidRDefault="0038024E" w:rsidP="0038024E">
      <w:pPr>
        <w:pStyle w:val="textdoloky"/>
      </w:pPr>
      <w:r w:rsidRPr="005229A4">
        <w:t>V případě cizích užívaných věcí poskytne pojistitel pojistné plnění také vždy v nových cenách.</w:t>
      </w:r>
    </w:p>
    <w:p w14:paraId="3DB5CAAA" w14:textId="77777777" w:rsidR="00C72B0B" w:rsidRDefault="00C72B0B" w:rsidP="00C72B0B">
      <w:pPr>
        <w:pStyle w:val="Nadpisdoloky"/>
        <w:rPr>
          <w:lang w:eastAsia="cs-CZ"/>
        </w:rPr>
      </w:pPr>
      <w:r>
        <w:t>EPD7 Podpojištění a inflační doložka</w:t>
      </w:r>
      <w:r>
        <w:rPr>
          <w:color w:val="44546A"/>
        </w:rPr>
        <w:t xml:space="preserve"> </w:t>
      </w:r>
    </w:p>
    <w:p w14:paraId="022CBE84" w14:textId="77777777" w:rsidR="00C72B0B" w:rsidRDefault="00C72B0B" w:rsidP="00C72B0B">
      <w:pPr>
        <w:pStyle w:val="textdoloky"/>
      </w:pPr>
      <w:r>
        <w:t>Ujednává se, že pojistitel neuplatní podpojištění ve smyslu ustanovení pojistných podmínek v případě, že v době vzniku pojistné události je pojistná částka pojištěného majetku nižší než jeho pojistná hodnota, stanovená v této pojistné smlouvě, o méně než 15 %. Toto ujednání je nezávislé na ostatních ujednáních této pojistné smlouvy.</w:t>
      </w:r>
    </w:p>
    <w:p w14:paraId="099590DE" w14:textId="77777777" w:rsidR="00C72B0B" w:rsidRDefault="00C72B0B" w:rsidP="00C72B0B">
      <w:pPr>
        <w:pStyle w:val="textdoloky"/>
      </w:pPr>
      <w:r>
        <w:t xml:space="preserve">Pro majetek, který již je pojištěn (nevstupuje do pojištění nově během pojistného období) navíc platí, že aktualizaci pojistné částky tak, aby byla v souladu s pojistnou hodnotou, provádí pojištěný jedenkrát ročně, a to k výročí pojistné smlouvy. Je-li pojistná smlouva tímto způsobem pravidelně aktualizována, neuplatní pojistitel podpojištění v případě, že se během pojistného období pojistná hodnota pojištěného majetku změnila (a to především kvůli inflačním tlakům). </w:t>
      </w:r>
    </w:p>
    <w:p w14:paraId="0853EFC7" w14:textId="77777777" w:rsidR="00734FFA" w:rsidRDefault="00734FFA" w:rsidP="00734FFA">
      <w:pPr>
        <w:pStyle w:val="Nadpisdoloky"/>
      </w:pPr>
      <w:r w:rsidRPr="005229A4">
        <w:t>EPD8 Stavební a montážní práce, kolaudace</w:t>
      </w:r>
    </w:p>
    <w:p w14:paraId="17224BA9" w14:textId="77777777" w:rsidR="00734FFA" w:rsidRDefault="00734FFA" w:rsidP="00734FFA">
      <w:pPr>
        <w:pStyle w:val="textdoloky"/>
      </w:pPr>
      <w:r>
        <w:t>Pojištění sjednané touto smlouvou se vztahuje také na věcné škody na majetku, na kterém jsou prováděny stavební práce, instalace, montáže nebo provozní montáže apod. bez ohledu na to, zda je pro takové práce nutné stavební povolení. Pojištění se vztahuje i na nemovitý majetek (budovy a stavby) opuštěný, neobývaný nebo před kolaudací, jakož i movité věci, zásoby a další pojištěné věci / předměty pojištění v těchto nemovitostech umístěné, pokud na základě smluv či právních předpisů přešlo na pojištěného nebezpečí škody na těchto nemovitostech a/nebo ostatních věcech. Pojištění podle této doložky se sjednává v rozsahu pojistných nebezpečí sjednaných touto smlouvou.</w:t>
      </w:r>
    </w:p>
    <w:p w14:paraId="5328E86B" w14:textId="77777777" w:rsidR="00734FFA" w:rsidRDefault="00734FFA" w:rsidP="00734FFA">
      <w:pPr>
        <w:pStyle w:val="Nadpisdoloky"/>
      </w:pPr>
      <w:r w:rsidRPr="005229A4">
        <w:t>EPD9 Nemovitý majetek (budovy) – definice</w:t>
      </w:r>
    </w:p>
    <w:p w14:paraId="63693918" w14:textId="77777777" w:rsidR="00734FFA" w:rsidRDefault="00734FFA" w:rsidP="00734FFA">
      <w:pPr>
        <w:pStyle w:val="textdoloky"/>
      </w:pPr>
      <w:r>
        <w:t>Soubor budov a hal včetně stavebních součástí (vnitřních a vnějších), trafostanic, výměníkových stanic, strojního zařízení, vybavení budovy tvořících jejich příslušenství (např. instalace elektro, vody, topení, plynu, výtahů, vzduchotechniky apod.), a zařízení vedených v účetní evidenci pojištěného jako nemovitý majetek.</w:t>
      </w:r>
    </w:p>
    <w:p w14:paraId="56C040F5" w14:textId="77777777" w:rsidR="00734FFA" w:rsidRDefault="00734FFA" w:rsidP="00734FFA">
      <w:pPr>
        <w:pStyle w:val="Nadpisdoloky"/>
      </w:pPr>
      <w:r>
        <w:lastRenderedPageBreak/>
        <w:t>EPD10 Nemovitý majetek (stavby) – definice</w:t>
      </w:r>
    </w:p>
    <w:p w14:paraId="2888DEC8" w14:textId="77777777" w:rsidR="00734FFA" w:rsidRDefault="00734FFA" w:rsidP="00734FFA">
      <w:pPr>
        <w:pStyle w:val="textdoloky"/>
      </w:pPr>
      <w:r>
        <w:t>Soubor oplocení, rozvodných sítí, technologií energetických zařízení, zpevněných a umělých ploch, laviček a veřejného osvětlení v rámci areálu, koupaliště, stavby sloužící k umístění technologií, stavby mající celý svůj objem pod úrovní přilehlého terénu, např. energetické kanály, kolektory, revizní a armaturní šachtice, tunely, štoly, šachty, vrty, studny, sklepy, žumpy, drenáže, podzemní garáže, mosty, stavby pro úkryt osob apod. Souborem rozvodných sítí se rozumí např. kanalizace, plynovodní řády, objekty rozvodné a zařízení rozvodů energie apod. v areálech pojištěného.</w:t>
      </w:r>
    </w:p>
    <w:p w14:paraId="25D76817" w14:textId="77777777" w:rsidR="00734FFA" w:rsidRDefault="00734FFA" w:rsidP="00734FFA">
      <w:pPr>
        <w:pStyle w:val="Nadpisdoloky"/>
      </w:pPr>
      <w:r>
        <w:t>EPD11 Movitý majetek – definice</w:t>
      </w:r>
    </w:p>
    <w:p w14:paraId="53C0EE21" w14:textId="77777777" w:rsidR="00734FFA" w:rsidRDefault="00734FFA" w:rsidP="00734FFA">
      <w:pPr>
        <w:pStyle w:val="textdoloky"/>
      </w:pPr>
      <w:r>
        <w:t>Soubor strojů, zařízení a inventáře (vč. DDHM), věci umělecké a historické hodnoty (vlastní i cizí včetně věcí vnesených), veškerý majetek uvedený v účetní, operativní či jiné evidenci pojištěného apod.</w:t>
      </w:r>
    </w:p>
    <w:p w14:paraId="43BE98C5" w14:textId="77777777" w:rsidR="001728AA" w:rsidRDefault="001728AA" w:rsidP="001728AA">
      <w:pPr>
        <w:pStyle w:val="Nadpisdoloky"/>
        <w:rPr>
          <w:lang w:eastAsia="cs-CZ"/>
        </w:rPr>
      </w:pPr>
      <w:r>
        <w:rPr>
          <w:bdr w:val="none" w:sz="0" w:space="0" w:color="auto" w:frame="1"/>
        </w:rPr>
        <w:t>EPD12 Náklady na demolici, hašení apod.</w:t>
      </w:r>
    </w:p>
    <w:p w14:paraId="01F792B0" w14:textId="77777777" w:rsidR="001728AA" w:rsidRDefault="001728AA" w:rsidP="001728AA">
      <w:pPr>
        <w:pStyle w:val="textdoloky"/>
      </w:pPr>
      <w:r>
        <w:t>V případě poškození nebo zničení předmětu pojištění poskytne pojistitel v rámci nákladů na opravu či znovuzřízení předmětu pojištění pojistné plnění, které odpovídá vynaloženým nákladům vzniklým v příčinné souvislosti s pojistnou událostí na hašení, vyklizení místa pojištění, včetně stržení stojících částí předmětu pojištění, odvoz suti a jiných zbytků ke složišti a na jejich uložení nebo zničení, včetně nákladů na dočasné přemístění majetku. Pojistné plnění dle předchozí věty poskytne pojistitel do horní hranice pojistného plnění sjednané pro předmět pojištění, v souvislosti s jeho poškozením či zničením.</w:t>
      </w:r>
    </w:p>
    <w:p w14:paraId="11C32A9B" w14:textId="77777777" w:rsidR="001728AA" w:rsidRDefault="001728AA" w:rsidP="001728AA">
      <w:pPr>
        <w:pStyle w:val="textdoloky"/>
      </w:pPr>
      <w:r>
        <w:t>V případě, že došlo k vyčerpání pojistné částky pro sjednaný předmět pojištění, poskytne pojistitel pojistné plnění dle tohoto ujednání i nad rámec horní hranice pojistného plnění, a to do výše sjednaného limitu plnění.</w:t>
      </w:r>
    </w:p>
    <w:p w14:paraId="7C57C49B" w14:textId="77777777" w:rsidR="00767388" w:rsidRPr="005229A4" w:rsidRDefault="00767388" w:rsidP="00767388">
      <w:pPr>
        <w:pStyle w:val="Nadpisdoloky"/>
      </w:pPr>
      <w:r w:rsidRPr="005229A4">
        <w:t>EPD14 Náklady – stavební součásti</w:t>
      </w:r>
    </w:p>
    <w:p w14:paraId="4E1E6871" w14:textId="77777777" w:rsidR="00767388" w:rsidRPr="005229A4" w:rsidRDefault="00767388" w:rsidP="00767388">
      <w:pPr>
        <w:pStyle w:val="textdoloky"/>
      </w:pPr>
      <w:r w:rsidRPr="005229A4">
        <w:t>Pojištění sjednané touto smlouvou zahrnuje také náklady na opravu nebo znovu pořízení poškozených nebo zničených stavebních součástí, které jsou upevněny k budově nebo stavbě. Stavebními součástmi se rozumí věci, které k budově nebo stavbě podle své povahy patří a jsou určeny k tomu, aby byly s budovou trvale užívány. Jedná se zejména o okna dveře, příčky, vnitřní instalace, obklady, podlahy, malby, antény, EZS, EPS, dešťové svody, přístřešky atd.</w:t>
      </w:r>
    </w:p>
    <w:p w14:paraId="7F9993E2" w14:textId="77777777" w:rsidR="00767388" w:rsidRDefault="00767388" w:rsidP="00767388">
      <w:pPr>
        <w:pStyle w:val="Nadpisdoloky"/>
      </w:pPr>
      <w:r w:rsidRPr="005229A4">
        <w:t>EPD15 Náklady na vlastní a cizí technické zhodnocení budov</w:t>
      </w:r>
    </w:p>
    <w:p w14:paraId="41CB4754" w14:textId="77777777" w:rsidR="00767388" w:rsidRDefault="00767388" w:rsidP="00767388">
      <w:pPr>
        <w:pStyle w:val="textdoloky"/>
      </w:pPr>
      <w:r>
        <w:t>Pojištění sjednané touto smlouvou zahrnuje také náklady na opravu nebo znovupořízení poškozených nebo zničených investic, které mají charakter technického zhodnocení budovy, ať již se jedná o investice vlastní nebo cizí.</w:t>
      </w:r>
    </w:p>
    <w:p w14:paraId="5FD7F772" w14:textId="77777777" w:rsidR="00CD34D4" w:rsidRDefault="00CD34D4" w:rsidP="00CD34D4">
      <w:pPr>
        <w:pStyle w:val="Nadpisdoloky"/>
      </w:pPr>
      <w:r>
        <w:t>EPD16 Náklady na obnovu dat a dokumentace</w:t>
      </w:r>
    </w:p>
    <w:p w14:paraId="7B3CC526" w14:textId="77777777" w:rsidR="00CD34D4" w:rsidRDefault="00CD34D4" w:rsidP="00CD34D4">
      <w:pPr>
        <w:pStyle w:val="textdoloky"/>
      </w:pPr>
      <w:r>
        <w:t>Pojištění sjednané touto smlouvou zahrnuje také náklady, které pojištěný vynaloží na obnovu a/nebo znovupořízení dat, databází, softwaru, plánů, záznamů, písemností a jiných dokumentů poškozených nebo zničených v souvislosti s pojistnou událostí. Toto pojištění se sjednává se samostatným limitem plnění.</w:t>
      </w:r>
    </w:p>
    <w:p w14:paraId="656442DB" w14:textId="77777777" w:rsidR="00CD34D4" w:rsidRPr="005229A4" w:rsidRDefault="00CD34D4" w:rsidP="00CD34D4">
      <w:pPr>
        <w:pStyle w:val="Nadpisdoloky"/>
      </w:pPr>
      <w:r w:rsidRPr="005229A4">
        <w:t>EPD17 Technologická, strojní a elektronická zařízení – princip plnění</w:t>
      </w:r>
    </w:p>
    <w:p w14:paraId="5265B5BB" w14:textId="77777777" w:rsidR="00CD34D4" w:rsidRPr="005229A4" w:rsidRDefault="00CD34D4" w:rsidP="00CD34D4">
      <w:pPr>
        <w:pStyle w:val="textdoloky"/>
      </w:pPr>
      <w:r w:rsidRPr="005229A4">
        <w:t>Pokud dojde ke zničení pojištěné movité věci (technologického, strojního nebo elektronického zařízení) a nové zařízení o stejných parametrech či výkonu již není na trhu dostupné, je pojištěný oprávněn provést náhradu zařízením, které je nejbližším vhodným funkčním ekvivalentem.</w:t>
      </w:r>
    </w:p>
    <w:p w14:paraId="5447FAEF" w14:textId="77777777" w:rsidR="005E70EE" w:rsidRDefault="005E70EE" w:rsidP="005E70EE">
      <w:pPr>
        <w:pStyle w:val="Nadpisdoloky"/>
      </w:pPr>
      <w:r w:rsidRPr="005229A4">
        <w:lastRenderedPageBreak/>
        <w:t>EPD18 Ztráta pojištěné věci v důsledku pojistné události</w:t>
      </w:r>
    </w:p>
    <w:p w14:paraId="68728CC5" w14:textId="77777777" w:rsidR="005E70EE" w:rsidRDefault="005E70EE" w:rsidP="005E70EE">
      <w:pPr>
        <w:pStyle w:val="textdoloky"/>
      </w:pPr>
      <w:r>
        <w:t>Pojištění sjednané touto smlouvou se vztahuje také na škody způsobené ztrátou pojištěné věci v přímé souvislosti s pojistnou událostí pojištěnou touto pojistnou smlouvou.</w:t>
      </w:r>
    </w:p>
    <w:p w14:paraId="0D8F5BA1" w14:textId="77777777" w:rsidR="005E70EE" w:rsidRDefault="005E70EE" w:rsidP="005E70EE">
      <w:pPr>
        <w:pStyle w:val="Nadpisdoloky"/>
      </w:pPr>
      <w:r>
        <w:t>EPD19 Pojistné plnění – forma výplaty</w:t>
      </w:r>
    </w:p>
    <w:p w14:paraId="4FBADED8" w14:textId="77777777" w:rsidR="005E70EE" w:rsidRDefault="005E70EE" w:rsidP="005E70EE">
      <w:pPr>
        <w:pStyle w:val="textdoloky"/>
      </w:pPr>
      <w:r>
        <w:t>Pojistné plnění lze poskytnout pouze formou peněžité náhrady, nikoliv jako naturální plnění, pokud se obě strany nedohodnou jinak.</w:t>
      </w:r>
    </w:p>
    <w:p w14:paraId="24EE50A0" w14:textId="77777777" w:rsidR="007F7F87" w:rsidRDefault="007F7F87" w:rsidP="00E725E5">
      <w:pPr>
        <w:pStyle w:val="Nadpisdoloky"/>
      </w:pPr>
      <w:r>
        <w:t>ENH10 Pojištění nákladů za mimořádnou spotřebu médií vlivem poškození vodovodního potrubí</w:t>
      </w:r>
    </w:p>
    <w:p w14:paraId="6597DD4B" w14:textId="77777777" w:rsidR="007F7F87" w:rsidRDefault="007F7F87" w:rsidP="00E725E5">
      <w:pPr>
        <w:pStyle w:val="textdoloky"/>
      </w:pPr>
      <w:r>
        <w:t xml:space="preserve">Pojistitel poskytne úhradu nákladů za mimořádnou spotřebu vody, ke které došlo únikem vody nebo páry z poškozeného vodovodního potrubí. Pojistitel uhradí pouze rozdíl mezi cenou, kterou pojištěný v účtovaném období obvykle platí za spotřebu vody a cenou požadovanou dodavatelem vody po mimořádné spotřebě vzniklé následkem poškození vodovodního potrubí. </w:t>
      </w:r>
    </w:p>
    <w:p w14:paraId="0E1177EA" w14:textId="0493EC2E" w:rsidR="007F7F87" w:rsidRDefault="007F7F87" w:rsidP="00E725E5">
      <w:pPr>
        <w:pStyle w:val="textdoloky"/>
      </w:pPr>
      <w:r>
        <w:t xml:space="preserve">Pojistitel dále uhradí i náklady na ohřev média (voda, pára), pakliže došlo k úniku média horkého, které pojištěný </w:t>
      </w:r>
      <w:r w:rsidR="00C30F74">
        <w:t xml:space="preserve">před </w:t>
      </w:r>
      <w:r w:rsidR="00B23423">
        <w:t xml:space="preserve">vznikem </w:t>
      </w:r>
      <w:r w:rsidR="00C30F74">
        <w:t>únik</w:t>
      </w:r>
      <w:r w:rsidR="00B23423">
        <w:t>u</w:t>
      </w:r>
      <w:r w:rsidR="00C30F74">
        <w:t xml:space="preserve"> </w:t>
      </w:r>
      <w:r>
        <w:t>ohřál. Při výpočtu se bude vycházet z doložitelných jednotkových nákladů na ohřev jednotky média.</w:t>
      </w:r>
    </w:p>
    <w:p w14:paraId="4F32148A" w14:textId="77777777" w:rsidR="007F7F87" w:rsidRDefault="007F7F87" w:rsidP="00E725E5">
      <w:pPr>
        <w:pStyle w:val="textdoloky"/>
      </w:pPr>
      <w:r>
        <w:t>Toto pojištění se sjednává se samostatným limitem plnění dle přehledu.</w:t>
      </w:r>
    </w:p>
    <w:p w14:paraId="530495BE" w14:textId="77777777" w:rsidR="001946F2" w:rsidRDefault="001946F2" w:rsidP="001946F2">
      <w:pPr>
        <w:pStyle w:val="Nadpisdoloky"/>
        <w:rPr>
          <w:rFonts w:asciiTheme="minorHAnsi" w:hAnsiTheme="minorHAnsi" w:cstheme="minorBidi"/>
        </w:rPr>
      </w:pPr>
      <w:r>
        <w:t>EPD22 Pojištění cizích věcí a pojištění cizího pojistného nebezpečí</w:t>
      </w:r>
    </w:p>
    <w:p w14:paraId="71F173C9" w14:textId="77777777" w:rsidR="001946F2" w:rsidRDefault="001946F2" w:rsidP="001946F2">
      <w:pPr>
        <w:pStyle w:val="textdoloky"/>
        <w:rPr>
          <w:rFonts w:eastAsia="Arial"/>
          <w:color w:val="000000" w:themeColor="accent4"/>
          <w:szCs w:val="18"/>
        </w:rPr>
      </w:pPr>
      <w:r w:rsidRPr="00B04B3F">
        <w:rPr>
          <w:rFonts w:eastAsia="Arial"/>
          <w:color w:val="000000" w:themeColor="accent4"/>
          <w:szCs w:val="18"/>
        </w:rPr>
        <w:t xml:space="preserve">Je-li sjednáno pojištění cizích věcí, ujednává se, že pojistitel vyplatí oprávněné osobě pojistné plnění pouze s předchozím souhlasem pojistníka. </w:t>
      </w:r>
    </w:p>
    <w:p w14:paraId="56F3D716" w14:textId="77777777" w:rsidR="001946F2" w:rsidRPr="00B04B3F" w:rsidRDefault="001946F2" w:rsidP="001946F2">
      <w:pPr>
        <w:pStyle w:val="textdoloky"/>
        <w:rPr>
          <w:rFonts w:eastAsia="Arial"/>
          <w:color w:val="000000" w:themeColor="accent4"/>
          <w:szCs w:val="18"/>
        </w:rPr>
      </w:pPr>
      <w:r w:rsidRPr="00B04B3F">
        <w:rPr>
          <w:rFonts w:eastAsia="Arial"/>
          <w:color w:val="000000" w:themeColor="accent4"/>
          <w:szCs w:val="18"/>
        </w:rPr>
        <w:t>Je-li sjednáno pojištění cizího pojistného nebezpečí, ujednává se, že souhlas třetí osoby ve smyslu odst. 2, § 2767 zákona 89/2012 Sb. ve znění pozdějších předpisů (občanský zákoník) může pojistník doložit kdykoli během trvání pojištění, nejpozději během likvidace pojistné události z tohoto titulu.</w:t>
      </w:r>
    </w:p>
    <w:p w14:paraId="638F4493" w14:textId="77777777" w:rsidR="001946F2" w:rsidRPr="00B04B3F" w:rsidRDefault="001946F2" w:rsidP="001946F2">
      <w:pPr>
        <w:pStyle w:val="textdoloky"/>
        <w:rPr>
          <w:rFonts w:eastAsia="Arial"/>
          <w:color w:val="000000" w:themeColor="accent4"/>
          <w:szCs w:val="18"/>
        </w:rPr>
      </w:pPr>
      <w:r w:rsidRPr="00B04B3F">
        <w:rPr>
          <w:rFonts w:eastAsia="Arial"/>
          <w:color w:val="000000" w:themeColor="accent4"/>
          <w:szCs w:val="18"/>
        </w:rPr>
        <w:t xml:space="preserve">Je-li sjednáno pojištění cizího pojistného nebezpečí, protože povinnost sjednat toto pojištění vyplývá pojistníkovi nebo pojištěnému z jiného smluvního závazku (např. leasingové smlouvy), ujednává se, že existence tohoto jiného závazku je dostatečným prokázáním skutečností dle odst. 1, § 2767 zákona 89/2012 Sb. ve znění pozdějších předpisů (občanský zákoník). </w:t>
      </w:r>
    </w:p>
    <w:p w14:paraId="0A46B697" w14:textId="77777777" w:rsidR="001946F2" w:rsidRDefault="001946F2" w:rsidP="001946F2">
      <w:pPr>
        <w:pStyle w:val="textdoloky"/>
        <w:rPr>
          <w:rFonts w:eastAsia="Arial"/>
          <w:color w:val="000000" w:themeColor="accent4"/>
          <w:szCs w:val="18"/>
        </w:rPr>
      </w:pPr>
      <w:r w:rsidRPr="00B04B3F">
        <w:rPr>
          <w:rFonts w:eastAsia="Arial"/>
          <w:color w:val="000000" w:themeColor="accent4"/>
          <w:szCs w:val="18"/>
        </w:rPr>
        <w:t xml:space="preserve">Ujednává se, že pojistitel neuplatní vůči pojistníkovi ani dalším pojištěným touto smlouvou regresní nárok za pojistné plnění vyplacené z této pojistné smlouvy z titulu pojištění cizích věcí nebo cizího pojistného nebezpečí. </w:t>
      </w:r>
    </w:p>
    <w:p w14:paraId="651B4749" w14:textId="77777777" w:rsidR="001946F2" w:rsidRDefault="001946F2" w:rsidP="007F7F87"/>
    <w:p w14:paraId="769BF304" w14:textId="77777777" w:rsidR="00B23423" w:rsidRDefault="00B23423">
      <w:pPr>
        <w:spacing w:before="0" w:line="240" w:lineRule="auto"/>
        <w:ind w:firstLine="0"/>
        <w:jc w:val="left"/>
        <w:rPr>
          <w:rFonts w:cs="Lucida Sans Unicode"/>
          <w:b/>
          <w:color w:val="91212A" w:themeColor="accent2"/>
          <w:sz w:val="28"/>
          <w:szCs w:val="12"/>
        </w:rPr>
      </w:pPr>
      <w:r>
        <w:br w:type="page"/>
      </w:r>
    </w:p>
    <w:p w14:paraId="06D95E09" w14:textId="0931C204" w:rsidR="00A74518" w:rsidRDefault="0088352A" w:rsidP="00A74518">
      <w:pPr>
        <w:pStyle w:val="Heading2NumberedEV"/>
      </w:pPr>
      <w:bookmarkStart w:id="19" w:name="_Toc119314957"/>
      <w:r>
        <w:lastRenderedPageBreak/>
        <w:t>Pojištění živelních nebezpečí</w:t>
      </w:r>
      <w:bookmarkEnd w:id="19"/>
    </w:p>
    <w:p w14:paraId="54ECD983" w14:textId="77777777" w:rsidR="002D1C1E" w:rsidRPr="002D1C1E" w:rsidRDefault="002D1C1E" w:rsidP="002D1C1E"/>
    <w:tbl>
      <w:tblPr>
        <w:tblStyle w:val="Tabulkasmkou4zvraznn5"/>
        <w:tblW w:w="0" w:type="auto"/>
        <w:tblLook w:val="04A0" w:firstRow="1" w:lastRow="0" w:firstColumn="1" w:lastColumn="0" w:noHBand="0" w:noVBand="1"/>
      </w:tblPr>
      <w:tblGrid>
        <w:gridCol w:w="418"/>
        <w:gridCol w:w="281"/>
        <w:gridCol w:w="3686"/>
        <w:gridCol w:w="2268"/>
        <w:gridCol w:w="1803"/>
        <w:gridCol w:w="913"/>
      </w:tblGrid>
      <w:tr w:rsidR="002F5FC3" w:rsidRPr="002F5FC3" w14:paraId="23B24A73" w14:textId="77777777" w:rsidTr="005307D9">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85" w:type="dxa"/>
            <w:gridSpan w:val="3"/>
            <w:noWrap/>
            <w:hideMark/>
          </w:tcPr>
          <w:p w14:paraId="79500820" w14:textId="10EDB42A" w:rsidR="002F5FC3" w:rsidRPr="002F5FC3" w:rsidRDefault="002F5FC3" w:rsidP="002F5FC3">
            <w:pPr>
              <w:pStyle w:val="TableTextEV"/>
            </w:pPr>
            <w:r w:rsidRPr="002F5FC3">
              <w:t xml:space="preserve">pojištěná </w:t>
            </w:r>
            <w:r w:rsidR="0089079E">
              <w:t xml:space="preserve">vyjmenovaná </w:t>
            </w:r>
            <w:r w:rsidRPr="002F5FC3">
              <w:t>nebezpečí</w:t>
            </w:r>
            <w:r w:rsidR="00E70000">
              <w:t xml:space="preserve"> (sdružený živel)</w:t>
            </w:r>
          </w:p>
        </w:tc>
        <w:tc>
          <w:tcPr>
            <w:tcW w:w="2268" w:type="dxa"/>
            <w:noWrap/>
            <w:hideMark/>
          </w:tcPr>
          <w:p w14:paraId="07CCBD61" w14:textId="77777777" w:rsidR="002F5FC3" w:rsidRDefault="002F5FC3" w:rsidP="002F5FC3">
            <w:pPr>
              <w:pStyle w:val="TableTextEV"/>
              <w:cnfStyle w:val="100000000000" w:firstRow="1" w:lastRow="0" w:firstColumn="0" w:lastColumn="0" w:oddVBand="0" w:evenVBand="0" w:oddHBand="0" w:evenHBand="0" w:firstRowFirstColumn="0" w:firstRowLastColumn="0" w:lastRowFirstColumn="0" w:lastRowLastColumn="0"/>
              <w:rPr>
                <w:b w:val="0"/>
                <w:bCs w:val="0"/>
              </w:rPr>
            </w:pPr>
            <w:r w:rsidRPr="002F5FC3">
              <w:t>limit pojistného plnění</w:t>
            </w:r>
          </w:p>
          <w:p w14:paraId="0E54A66B" w14:textId="64B8453C" w:rsidR="00C12552" w:rsidRPr="002F5FC3" w:rsidRDefault="00C12552" w:rsidP="002F5FC3">
            <w:pPr>
              <w:pStyle w:val="TableTextEV"/>
              <w:cnfStyle w:val="100000000000" w:firstRow="1" w:lastRow="0" w:firstColumn="0" w:lastColumn="0" w:oddVBand="0" w:evenVBand="0" w:oddHBand="0" w:evenHBand="0" w:firstRowFirstColumn="0" w:firstRowLastColumn="0" w:lastRowFirstColumn="0" w:lastRowLastColumn="0"/>
            </w:pPr>
            <w:r>
              <w:t>kombinovaný pro věcnou škodu a přerušení provozu</w:t>
            </w:r>
          </w:p>
        </w:tc>
        <w:tc>
          <w:tcPr>
            <w:tcW w:w="1803" w:type="dxa"/>
            <w:noWrap/>
            <w:hideMark/>
          </w:tcPr>
          <w:p w14:paraId="608114D6" w14:textId="77777777" w:rsidR="002F5FC3" w:rsidRPr="002F5FC3" w:rsidRDefault="002F5FC3" w:rsidP="002F5FC3">
            <w:pPr>
              <w:pStyle w:val="TableTextEV"/>
              <w:cnfStyle w:val="100000000000" w:firstRow="1" w:lastRow="0" w:firstColumn="0" w:lastColumn="0" w:oddVBand="0" w:evenVBand="0" w:oddHBand="0" w:evenHBand="0" w:firstRowFirstColumn="0" w:firstRowLastColumn="0" w:lastRowFirstColumn="0" w:lastRowLastColumn="0"/>
            </w:pPr>
            <w:r w:rsidRPr="002F5FC3">
              <w:t>spoluúčast</w:t>
            </w:r>
          </w:p>
        </w:tc>
        <w:tc>
          <w:tcPr>
            <w:tcW w:w="0" w:type="dxa"/>
            <w:noWrap/>
            <w:hideMark/>
          </w:tcPr>
          <w:p w14:paraId="530937E6" w14:textId="77777777" w:rsidR="002F5FC3" w:rsidRPr="002F5FC3" w:rsidRDefault="002F5FC3" w:rsidP="002F5FC3">
            <w:pPr>
              <w:pStyle w:val="TableTextEV"/>
              <w:cnfStyle w:val="100000000000" w:firstRow="1" w:lastRow="0" w:firstColumn="0" w:lastColumn="0" w:oddVBand="0" w:evenVBand="0" w:oddHBand="0" w:evenHBand="0" w:firstRowFirstColumn="0" w:firstRowLastColumn="0" w:lastRowFirstColumn="0" w:lastRowLastColumn="0"/>
            </w:pPr>
            <w:r w:rsidRPr="002F5FC3">
              <w:t>typ limitu</w:t>
            </w:r>
          </w:p>
        </w:tc>
      </w:tr>
      <w:tr w:rsidR="002F5FC3" w:rsidRPr="002F5FC3" w14:paraId="32AC0A18" w14:textId="77777777" w:rsidTr="005307D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noWrap/>
            <w:hideMark/>
          </w:tcPr>
          <w:p w14:paraId="09DED3BB" w14:textId="77777777" w:rsidR="002F5FC3" w:rsidRPr="002F5FC3" w:rsidRDefault="002F5FC3" w:rsidP="002F5FC3">
            <w:pPr>
              <w:pStyle w:val="TableTextEV"/>
            </w:pPr>
          </w:p>
        </w:tc>
        <w:tc>
          <w:tcPr>
            <w:tcW w:w="3967" w:type="dxa"/>
            <w:gridSpan w:val="2"/>
            <w:noWrap/>
            <w:hideMark/>
          </w:tcPr>
          <w:p w14:paraId="446D5804" w14:textId="77777777" w:rsidR="002F5FC3" w:rsidRPr="002F5FC3" w:rsidRDefault="002F5FC3" w:rsidP="002F5FC3">
            <w:pPr>
              <w:pStyle w:val="TableTextEV"/>
              <w:cnfStyle w:val="000000100000" w:firstRow="0" w:lastRow="0" w:firstColumn="0" w:lastColumn="0" w:oddVBand="0" w:evenVBand="0" w:oddHBand="1" w:evenHBand="0" w:firstRowFirstColumn="0" w:firstRowLastColumn="0" w:lastRowFirstColumn="0" w:lastRowLastColumn="0"/>
            </w:pPr>
            <w:r w:rsidRPr="002F5FC3">
              <w:t>FLEXA</w:t>
            </w:r>
          </w:p>
        </w:tc>
        <w:tc>
          <w:tcPr>
            <w:tcW w:w="2268" w:type="dxa"/>
            <w:noWrap/>
            <w:hideMark/>
          </w:tcPr>
          <w:p w14:paraId="31D67C4D" w14:textId="246BA81B" w:rsidR="002F5FC3" w:rsidRPr="002F5FC3" w:rsidRDefault="00390319" w:rsidP="00390319">
            <w:pPr>
              <w:pStyle w:val="TableTextEV"/>
              <w:jc w:val="right"/>
              <w:cnfStyle w:val="000000100000" w:firstRow="0" w:lastRow="0" w:firstColumn="0" w:lastColumn="0" w:oddVBand="0" w:evenVBand="0" w:oddHBand="1" w:evenHBand="0" w:firstRowFirstColumn="0" w:firstRowLastColumn="0" w:lastRowFirstColumn="0" w:lastRowLastColumn="0"/>
            </w:pPr>
            <w:r>
              <w:t>Plná pojistná částka</w:t>
            </w:r>
          </w:p>
        </w:tc>
        <w:tc>
          <w:tcPr>
            <w:tcW w:w="1803" w:type="dxa"/>
            <w:noWrap/>
            <w:hideMark/>
          </w:tcPr>
          <w:p w14:paraId="0C6B7090" w14:textId="0E0A187C" w:rsidR="002F5FC3" w:rsidRPr="002F5FC3" w:rsidRDefault="002F5FC3" w:rsidP="00390319">
            <w:pPr>
              <w:pStyle w:val="TableTextEV"/>
              <w:jc w:val="right"/>
              <w:cnfStyle w:val="000000100000" w:firstRow="0" w:lastRow="0" w:firstColumn="0" w:lastColumn="0" w:oddVBand="0" w:evenVBand="0" w:oddHBand="1" w:evenHBand="0" w:firstRowFirstColumn="0" w:firstRowLastColumn="0" w:lastRowFirstColumn="0" w:lastRowLastColumn="0"/>
            </w:pPr>
            <w:r w:rsidRPr="002F5FC3">
              <w:t>1</w:t>
            </w:r>
            <w:ins w:id="20" w:author="Autor">
              <w:r w:rsidR="00E62847">
                <w:t xml:space="preserve"> 0</w:t>
              </w:r>
            </w:ins>
            <w:r w:rsidRPr="002F5FC3">
              <w:t>00 000 Kč</w:t>
            </w:r>
          </w:p>
        </w:tc>
        <w:tc>
          <w:tcPr>
            <w:tcW w:w="0" w:type="dxa"/>
            <w:noWrap/>
            <w:hideMark/>
          </w:tcPr>
          <w:p w14:paraId="10CA0EF2" w14:textId="77777777" w:rsidR="002F5FC3" w:rsidRPr="002F5FC3" w:rsidRDefault="002F5FC3" w:rsidP="002F5FC3">
            <w:pPr>
              <w:pStyle w:val="TableTextEV"/>
              <w:cnfStyle w:val="000000100000" w:firstRow="0" w:lastRow="0" w:firstColumn="0" w:lastColumn="0" w:oddVBand="0" w:evenVBand="0" w:oddHBand="1" w:evenHBand="0" w:firstRowFirstColumn="0" w:firstRowLastColumn="0" w:lastRowFirstColumn="0" w:lastRowLastColumn="0"/>
            </w:pPr>
            <w:r w:rsidRPr="002F5FC3">
              <w:t>roční</w:t>
            </w:r>
          </w:p>
        </w:tc>
      </w:tr>
      <w:tr w:rsidR="00390319" w:rsidRPr="002F5FC3" w14:paraId="66E49037" w14:textId="77777777" w:rsidTr="005307D9">
        <w:trPr>
          <w:trHeight w:val="279"/>
        </w:trPr>
        <w:tc>
          <w:tcPr>
            <w:tcW w:w="0" w:type="dxa"/>
            <w:noWrap/>
            <w:hideMark/>
          </w:tcPr>
          <w:p w14:paraId="0D0C0CB2" w14:textId="77777777" w:rsidR="00390319" w:rsidRPr="002F5FC3" w:rsidRDefault="00390319" w:rsidP="00390319">
            <w:pPr>
              <w:pStyle w:val="TableTextEV"/>
              <w:cnfStyle w:val="001000000000" w:firstRow="0" w:lastRow="0" w:firstColumn="1" w:lastColumn="0" w:oddVBand="0" w:evenVBand="0" w:oddHBand="0" w:evenHBand="0" w:firstRowFirstColumn="0" w:firstRowLastColumn="0" w:lastRowFirstColumn="0" w:lastRowLastColumn="0"/>
            </w:pPr>
          </w:p>
        </w:tc>
        <w:tc>
          <w:tcPr>
            <w:tcW w:w="3967" w:type="dxa"/>
            <w:gridSpan w:val="2"/>
            <w:noWrap/>
            <w:hideMark/>
          </w:tcPr>
          <w:p w14:paraId="224FB134" w14:textId="1FA61C19" w:rsidR="00390319" w:rsidRPr="002F5FC3" w:rsidRDefault="00390319" w:rsidP="00390319">
            <w:pPr>
              <w:pStyle w:val="TableTextEV"/>
            </w:pPr>
            <w:r w:rsidRPr="002F5FC3">
              <w:t>pád, náraz</w:t>
            </w:r>
            <w:r w:rsidR="00F2468F">
              <w:t xml:space="preserve"> dle SU ENH 7</w:t>
            </w:r>
          </w:p>
        </w:tc>
        <w:tc>
          <w:tcPr>
            <w:tcW w:w="2268" w:type="dxa"/>
            <w:noWrap/>
            <w:vAlign w:val="top"/>
            <w:hideMark/>
          </w:tcPr>
          <w:p w14:paraId="664DD5A1" w14:textId="3F5B9F52" w:rsidR="00390319" w:rsidRPr="002F5FC3" w:rsidRDefault="00390319" w:rsidP="00390319">
            <w:pPr>
              <w:pStyle w:val="TableTextEV"/>
              <w:jc w:val="right"/>
            </w:pPr>
            <w:r w:rsidRPr="00EA6C44">
              <w:t>Plná pojistná částka</w:t>
            </w:r>
          </w:p>
        </w:tc>
        <w:tc>
          <w:tcPr>
            <w:tcW w:w="1803" w:type="dxa"/>
            <w:noWrap/>
            <w:hideMark/>
          </w:tcPr>
          <w:p w14:paraId="5309751A" w14:textId="699756DD" w:rsidR="00390319" w:rsidRPr="002F5FC3" w:rsidRDefault="00390319" w:rsidP="00390319">
            <w:pPr>
              <w:pStyle w:val="TableTextEV"/>
              <w:jc w:val="right"/>
            </w:pPr>
            <w:del w:id="21" w:author="Autor">
              <w:r w:rsidRPr="002F5FC3" w:rsidDel="008278C6">
                <w:delText>2</w:delText>
              </w:r>
            </w:del>
            <w:ins w:id="22" w:author="Autor">
              <w:r w:rsidR="008278C6">
                <w:t>10</w:t>
              </w:r>
            </w:ins>
            <w:r w:rsidRPr="002F5FC3">
              <w:t>0 000 Kč</w:t>
            </w:r>
          </w:p>
        </w:tc>
        <w:tc>
          <w:tcPr>
            <w:tcW w:w="0" w:type="dxa"/>
            <w:noWrap/>
            <w:hideMark/>
          </w:tcPr>
          <w:p w14:paraId="2CDE4AB3" w14:textId="77777777" w:rsidR="00390319" w:rsidRPr="002F5FC3" w:rsidRDefault="00390319" w:rsidP="00390319">
            <w:pPr>
              <w:pStyle w:val="TableTextEV"/>
            </w:pPr>
            <w:r w:rsidRPr="002F5FC3">
              <w:t>roční</w:t>
            </w:r>
          </w:p>
        </w:tc>
      </w:tr>
      <w:tr w:rsidR="00390319" w:rsidRPr="002F5FC3" w14:paraId="3504DEB5" w14:textId="77777777" w:rsidTr="005307D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noWrap/>
            <w:hideMark/>
          </w:tcPr>
          <w:p w14:paraId="697D69FD" w14:textId="77777777" w:rsidR="00390319" w:rsidRPr="002F5FC3" w:rsidRDefault="00390319" w:rsidP="00390319">
            <w:pPr>
              <w:pStyle w:val="TableTextEV"/>
            </w:pPr>
          </w:p>
        </w:tc>
        <w:tc>
          <w:tcPr>
            <w:tcW w:w="3967" w:type="dxa"/>
            <w:gridSpan w:val="2"/>
            <w:noWrap/>
            <w:hideMark/>
          </w:tcPr>
          <w:p w14:paraId="0B581137" w14:textId="78DD993D" w:rsidR="00390319" w:rsidRPr="002F5FC3" w:rsidRDefault="000D5D5A" w:rsidP="00390319">
            <w:pPr>
              <w:pStyle w:val="TableTextEV"/>
              <w:cnfStyle w:val="000000100000" w:firstRow="0" w:lastRow="0" w:firstColumn="0" w:lastColumn="0" w:oddVBand="0" w:evenVBand="0" w:oddHBand="1" w:evenHBand="0" w:firstRowFirstColumn="0" w:firstRowLastColumn="0" w:lastRowFirstColumn="0" w:lastRowLastColumn="0"/>
            </w:pPr>
            <w:r>
              <w:t>k</w:t>
            </w:r>
            <w:r w:rsidR="00390319" w:rsidRPr="002F5FC3">
              <w:t>ouř</w:t>
            </w:r>
            <w:r>
              <w:t>, třesk dle SU ENH 9</w:t>
            </w:r>
          </w:p>
        </w:tc>
        <w:tc>
          <w:tcPr>
            <w:tcW w:w="2268" w:type="dxa"/>
            <w:noWrap/>
            <w:vAlign w:val="top"/>
            <w:hideMark/>
          </w:tcPr>
          <w:p w14:paraId="4C991996" w14:textId="339A76DA" w:rsidR="00390319" w:rsidRPr="002F5FC3" w:rsidRDefault="00390319" w:rsidP="00390319">
            <w:pPr>
              <w:pStyle w:val="TableTextEV"/>
              <w:jc w:val="right"/>
              <w:cnfStyle w:val="000000100000" w:firstRow="0" w:lastRow="0" w:firstColumn="0" w:lastColumn="0" w:oddVBand="0" w:evenVBand="0" w:oddHBand="1" w:evenHBand="0" w:firstRowFirstColumn="0" w:firstRowLastColumn="0" w:lastRowFirstColumn="0" w:lastRowLastColumn="0"/>
            </w:pPr>
            <w:r w:rsidRPr="00EA6C44">
              <w:t>Plná pojistná částka</w:t>
            </w:r>
          </w:p>
        </w:tc>
        <w:tc>
          <w:tcPr>
            <w:tcW w:w="1803" w:type="dxa"/>
            <w:noWrap/>
            <w:hideMark/>
          </w:tcPr>
          <w:p w14:paraId="28776895" w14:textId="6A03616D" w:rsidR="00390319" w:rsidRPr="002F5FC3" w:rsidRDefault="00390319" w:rsidP="00390319">
            <w:pPr>
              <w:pStyle w:val="TableTextEV"/>
              <w:jc w:val="right"/>
              <w:cnfStyle w:val="000000100000" w:firstRow="0" w:lastRow="0" w:firstColumn="0" w:lastColumn="0" w:oddVBand="0" w:evenVBand="0" w:oddHBand="1" w:evenHBand="0" w:firstRowFirstColumn="0" w:firstRowLastColumn="0" w:lastRowFirstColumn="0" w:lastRowLastColumn="0"/>
            </w:pPr>
            <w:del w:id="23" w:author="Autor">
              <w:r w:rsidRPr="002F5FC3" w:rsidDel="008278C6">
                <w:delText>2</w:delText>
              </w:r>
            </w:del>
            <w:ins w:id="24" w:author="Autor">
              <w:r w:rsidR="008278C6">
                <w:t>1 00</w:t>
              </w:r>
            </w:ins>
            <w:r w:rsidRPr="002F5FC3">
              <w:t>0 000 Kč</w:t>
            </w:r>
          </w:p>
        </w:tc>
        <w:tc>
          <w:tcPr>
            <w:tcW w:w="0" w:type="dxa"/>
            <w:noWrap/>
            <w:hideMark/>
          </w:tcPr>
          <w:p w14:paraId="07F3F4D9" w14:textId="77777777" w:rsidR="00390319" w:rsidRPr="002F5FC3" w:rsidRDefault="00390319" w:rsidP="00390319">
            <w:pPr>
              <w:pStyle w:val="TableTextEV"/>
              <w:cnfStyle w:val="000000100000" w:firstRow="0" w:lastRow="0" w:firstColumn="0" w:lastColumn="0" w:oddVBand="0" w:evenVBand="0" w:oddHBand="1" w:evenHBand="0" w:firstRowFirstColumn="0" w:firstRowLastColumn="0" w:lastRowFirstColumn="0" w:lastRowLastColumn="0"/>
            </w:pPr>
            <w:r w:rsidRPr="002F5FC3">
              <w:t>roční</w:t>
            </w:r>
          </w:p>
        </w:tc>
      </w:tr>
      <w:tr w:rsidR="00401C07" w:rsidRPr="002F5FC3" w14:paraId="17EFC0E8" w14:textId="77777777" w:rsidTr="005307D9">
        <w:trPr>
          <w:trHeight w:val="279"/>
        </w:trPr>
        <w:tc>
          <w:tcPr>
            <w:tcW w:w="0" w:type="dxa"/>
            <w:noWrap/>
            <w:hideMark/>
          </w:tcPr>
          <w:p w14:paraId="16E0903C" w14:textId="77777777" w:rsidR="00401C07" w:rsidRPr="002F5FC3" w:rsidRDefault="00401C07" w:rsidP="002F5FC3">
            <w:pPr>
              <w:pStyle w:val="TableTextEV"/>
              <w:cnfStyle w:val="001000000000" w:firstRow="0" w:lastRow="0" w:firstColumn="1" w:lastColumn="0" w:oddVBand="0" w:evenVBand="0" w:oddHBand="0" w:evenHBand="0" w:firstRowFirstColumn="0" w:firstRowLastColumn="0" w:lastRowFirstColumn="0" w:lastRowLastColumn="0"/>
            </w:pPr>
          </w:p>
        </w:tc>
        <w:tc>
          <w:tcPr>
            <w:tcW w:w="3967" w:type="dxa"/>
            <w:gridSpan w:val="2"/>
            <w:noWrap/>
            <w:hideMark/>
          </w:tcPr>
          <w:p w14:paraId="400A1667" w14:textId="3686A855" w:rsidR="00401C07" w:rsidRPr="002F5FC3" w:rsidRDefault="00401C07" w:rsidP="002F5FC3">
            <w:pPr>
              <w:pStyle w:val="TableTextEV"/>
            </w:pPr>
            <w:r w:rsidRPr="002F5FC3">
              <w:t>povodeň, záplava</w:t>
            </w:r>
            <w:r>
              <w:t xml:space="preserve"> dle SU ENH3</w:t>
            </w:r>
          </w:p>
        </w:tc>
        <w:tc>
          <w:tcPr>
            <w:tcW w:w="2268" w:type="dxa"/>
            <w:noWrap/>
            <w:hideMark/>
          </w:tcPr>
          <w:p w14:paraId="5E0A47A1" w14:textId="77777777" w:rsidR="00401C07" w:rsidRPr="002F5FC3" w:rsidRDefault="00401C07" w:rsidP="00390319">
            <w:pPr>
              <w:pStyle w:val="TableTextEV"/>
              <w:jc w:val="right"/>
            </w:pPr>
            <w:r w:rsidRPr="002F5FC3">
              <w:t>100 000 000 Kč</w:t>
            </w:r>
          </w:p>
        </w:tc>
        <w:tc>
          <w:tcPr>
            <w:tcW w:w="1803" w:type="dxa"/>
            <w:vMerge w:val="restart"/>
            <w:noWrap/>
            <w:hideMark/>
          </w:tcPr>
          <w:p w14:paraId="397D1F6B" w14:textId="46C50A87" w:rsidR="00124BE9" w:rsidRDefault="00124BE9" w:rsidP="00390319">
            <w:pPr>
              <w:pStyle w:val="TableTextEV"/>
              <w:jc w:val="right"/>
              <w:rPr>
                <w:ins w:id="25" w:author="Autor"/>
              </w:rPr>
            </w:pPr>
            <w:ins w:id="26" w:author="Autor">
              <w:r>
                <w:t>1 %, minimálně</w:t>
              </w:r>
            </w:ins>
          </w:p>
          <w:p w14:paraId="4B6AE000" w14:textId="0220A596" w:rsidR="00401C07" w:rsidRPr="002F5FC3" w:rsidRDefault="00401C07" w:rsidP="00390319">
            <w:pPr>
              <w:pStyle w:val="TableTextEV"/>
              <w:jc w:val="right"/>
            </w:pPr>
            <w:r>
              <w:t>200 000 Kč</w:t>
            </w:r>
          </w:p>
        </w:tc>
        <w:tc>
          <w:tcPr>
            <w:tcW w:w="0" w:type="dxa"/>
            <w:noWrap/>
            <w:hideMark/>
          </w:tcPr>
          <w:p w14:paraId="5E204B25" w14:textId="77777777" w:rsidR="00401C07" w:rsidRPr="002F5FC3" w:rsidRDefault="00401C07" w:rsidP="002F5FC3">
            <w:pPr>
              <w:pStyle w:val="TableTextEV"/>
            </w:pPr>
            <w:r w:rsidRPr="002F5FC3">
              <w:t>roční</w:t>
            </w:r>
          </w:p>
        </w:tc>
      </w:tr>
      <w:tr w:rsidR="00401C07" w:rsidRPr="002F5FC3" w14:paraId="72905196" w14:textId="77777777" w:rsidTr="005307D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noWrap/>
          </w:tcPr>
          <w:p w14:paraId="04A72444" w14:textId="77777777" w:rsidR="00401C07" w:rsidRPr="002F5FC3" w:rsidRDefault="00401C07" w:rsidP="002F5FC3">
            <w:pPr>
              <w:pStyle w:val="TableTextEV"/>
            </w:pPr>
          </w:p>
        </w:tc>
        <w:tc>
          <w:tcPr>
            <w:tcW w:w="281" w:type="dxa"/>
            <w:noWrap/>
          </w:tcPr>
          <w:p w14:paraId="3488F619" w14:textId="77777777" w:rsidR="00401C07" w:rsidRPr="002F5FC3" w:rsidRDefault="00401C07" w:rsidP="002F5FC3">
            <w:pPr>
              <w:pStyle w:val="TableTextEV"/>
              <w:cnfStyle w:val="000000100000" w:firstRow="0" w:lastRow="0" w:firstColumn="0" w:lastColumn="0" w:oddVBand="0" w:evenVBand="0" w:oddHBand="1" w:evenHBand="0" w:firstRowFirstColumn="0" w:firstRowLastColumn="0" w:lastRowFirstColumn="0" w:lastRowLastColumn="0"/>
            </w:pPr>
          </w:p>
        </w:tc>
        <w:tc>
          <w:tcPr>
            <w:tcW w:w="3686" w:type="dxa"/>
          </w:tcPr>
          <w:p w14:paraId="1B26F3FC" w14:textId="549CA47E" w:rsidR="00401C07" w:rsidRPr="002F5FC3" w:rsidRDefault="00401C07" w:rsidP="002F5FC3">
            <w:pPr>
              <w:pStyle w:val="TableTextEV"/>
              <w:cnfStyle w:val="000000100000" w:firstRow="0" w:lastRow="0" w:firstColumn="0" w:lastColumn="0" w:oddVBand="0" w:evenVBand="0" w:oddHBand="1" w:evenHBand="0" w:firstRowFirstColumn="0" w:firstRowLastColumn="0" w:lastRowFirstColumn="0" w:lastRowLastColumn="0"/>
            </w:pPr>
            <w:r>
              <w:t xml:space="preserve">na území ČR mimo specifikované areály </w:t>
            </w:r>
          </w:p>
        </w:tc>
        <w:tc>
          <w:tcPr>
            <w:tcW w:w="2268" w:type="dxa"/>
            <w:noWrap/>
          </w:tcPr>
          <w:p w14:paraId="406AD5A0" w14:textId="3B180F48" w:rsidR="00401C07" w:rsidRPr="002F5FC3" w:rsidRDefault="00401C07" w:rsidP="00390319">
            <w:pPr>
              <w:pStyle w:val="TableTextEV"/>
              <w:jc w:val="right"/>
              <w:cnfStyle w:val="000000100000" w:firstRow="0" w:lastRow="0" w:firstColumn="0" w:lastColumn="0" w:oddVBand="0" w:evenVBand="0" w:oddHBand="1" w:evenHBand="0" w:firstRowFirstColumn="0" w:firstRowLastColumn="0" w:lastRowFirstColumn="0" w:lastRowLastColumn="0"/>
            </w:pPr>
            <w:r>
              <w:t>2 000 000 Kč</w:t>
            </w:r>
          </w:p>
        </w:tc>
        <w:tc>
          <w:tcPr>
            <w:tcW w:w="1803" w:type="dxa"/>
            <w:vMerge/>
            <w:noWrap/>
          </w:tcPr>
          <w:p w14:paraId="5D92351D" w14:textId="77777777" w:rsidR="00401C07" w:rsidRDefault="00401C07" w:rsidP="00390319">
            <w:pPr>
              <w:pStyle w:val="TableTextEV"/>
              <w:jc w:val="right"/>
              <w:cnfStyle w:val="000000100000" w:firstRow="0" w:lastRow="0" w:firstColumn="0" w:lastColumn="0" w:oddVBand="0" w:evenVBand="0" w:oddHBand="1" w:evenHBand="0" w:firstRowFirstColumn="0" w:firstRowLastColumn="0" w:lastRowFirstColumn="0" w:lastRowLastColumn="0"/>
            </w:pPr>
          </w:p>
        </w:tc>
        <w:tc>
          <w:tcPr>
            <w:tcW w:w="0" w:type="dxa"/>
            <w:noWrap/>
          </w:tcPr>
          <w:p w14:paraId="4D0C7925" w14:textId="77777777" w:rsidR="00401C07" w:rsidRPr="002F5FC3" w:rsidRDefault="00401C07" w:rsidP="002F5FC3">
            <w:pPr>
              <w:pStyle w:val="TableTextEV"/>
              <w:cnfStyle w:val="000000100000" w:firstRow="0" w:lastRow="0" w:firstColumn="0" w:lastColumn="0" w:oddVBand="0" w:evenVBand="0" w:oddHBand="1" w:evenHBand="0" w:firstRowFirstColumn="0" w:firstRowLastColumn="0" w:lastRowFirstColumn="0" w:lastRowLastColumn="0"/>
            </w:pPr>
          </w:p>
        </w:tc>
      </w:tr>
      <w:tr w:rsidR="002F5FC3" w:rsidRPr="002F5FC3" w14:paraId="1A134E48" w14:textId="77777777" w:rsidTr="005307D9">
        <w:trPr>
          <w:trHeight w:val="279"/>
        </w:trPr>
        <w:tc>
          <w:tcPr>
            <w:tcW w:w="0" w:type="dxa"/>
            <w:noWrap/>
            <w:hideMark/>
          </w:tcPr>
          <w:p w14:paraId="63C83E6C" w14:textId="77777777" w:rsidR="002F5FC3" w:rsidRPr="002F5FC3" w:rsidRDefault="002F5FC3" w:rsidP="002F5FC3">
            <w:pPr>
              <w:pStyle w:val="TableTextEV"/>
              <w:cnfStyle w:val="001000000000" w:firstRow="0" w:lastRow="0" w:firstColumn="1" w:lastColumn="0" w:oddVBand="0" w:evenVBand="0" w:oddHBand="0" w:evenHBand="0" w:firstRowFirstColumn="0" w:firstRowLastColumn="0" w:lastRowFirstColumn="0" w:lastRowLastColumn="0"/>
            </w:pPr>
          </w:p>
        </w:tc>
        <w:tc>
          <w:tcPr>
            <w:tcW w:w="3967" w:type="dxa"/>
            <w:gridSpan w:val="2"/>
            <w:noWrap/>
            <w:hideMark/>
          </w:tcPr>
          <w:p w14:paraId="140FB3A4" w14:textId="77777777" w:rsidR="002F5FC3" w:rsidRPr="002F5FC3" w:rsidRDefault="002F5FC3" w:rsidP="002F5FC3">
            <w:pPr>
              <w:pStyle w:val="TableTextEV"/>
            </w:pPr>
            <w:r w:rsidRPr="002F5FC3">
              <w:t>vichřice, krupobití</w:t>
            </w:r>
          </w:p>
        </w:tc>
        <w:tc>
          <w:tcPr>
            <w:tcW w:w="2268" w:type="dxa"/>
            <w:noWrap/>
            <w:hideMark/>
          </w:tcPr>
          <w:p w14:paraId="396B5E77" w14:textId="125ECE27" w:rsidR="002F5FC3" w:rsidRPr="002F5FC3" w:rsidRDefault="00150612" w:rsidP="00390319">
            <w:pPr>
              <w:pStyle w:val="TableTextEV"/>
              <w:jc w:val="right"/>
            </w:pPr>
            <w:r>
              <w:t>4</w:t>
            </w:r>
            <w:r w:rsidR="002F5FC3" w:rsidRPr="002F5FC3">
              <w:t>00 000 000 Kč</w:t>
            </w:r>
          </w:p>
        </w:tc>
        <w:tc>
          <w:tcPr>
            <w:tcW w:w="1803" w:type="dxa"/>
            <w:noWrap/>
            <w:hideMark/>
          </w:tcPr>
          <w:p w14:paraId="5B397FB4" w14:textId="1C55B5BC" w:rsidR="00124BE9" w:rsidRDefault="00124BE9" w:rsidP="00390319">
            <w:pPr>
              <w:pStyle w:val="TableTextEV"/>
              <w:jc w:val="right"/>
              <w:rPr>
                <w:ins w:id="27" w:author="Autor"/>
              </w:rPr>
            </w:pPr>
            <w:ins w:id="28" w:author="Autor">
              <w:r>
                <w:t>1 %, minimálně</w:t>
              </w:r>
            </w:ins>
          </w:p>
          <w:p w14:paraId="6713C46F" w14:textId="4ED1A1D0" w:rsidR="002F5FC3" w:rsidRPr="002F5FC3" w:rsidRDefault="002F5FC3" w:rsidP="00390319">
            <w:pPr>
              <w:pStyle w:val="TableTextEV"/>
              <w:jc w:val="right"/>
            </w:pPr>
            <w:r w:rsidRPr="002F5FC3">
              <w:t>100 000 Kč</w:t>
            </w:r>
          </w:p>
        </w:tc>
        <w:tc>
          <w:tcPr>
            <w:tcW w:w="0" w:type="dxa"/>
            <w:noWrap/>
            <w:hideMark/>
          </w:tcPr>
          <w:p w14:paraId="7C63C1EB" w14:textId="77777777" w:rsidR="002F5FC3" w:rsidRPr="002F5FC3" w:rsidRDefault="002F5FC3" w:rsidP="002F5FC3">
            <w:pPr>
              <w:pStyle w:val="TableTextEV"/>
            </w:pPr>
            <w:r w:rsidRPr="002F5FC3">
              <w:t>roční</w:t>
            </w:r>
          </w:p>
        </w:tc>
      </w:tr>
      <w:tr w:rsidR="00265486" w:rsidRPr="002F5FC3" w14:paraId="6CFC90F0" w14:textId="77777777" w:rsidTr="0018214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18" w:type="dxa"/>
            <w:noWrap/>
            <w:hideMark/>
          </w:tcPr>
          <w:p w14:paraId="71AEE803" w14:textId="77777777" w:rsidR="00265486" w:rsidRPr="002F5FC3" w:rsidRDefault="00265486" w:rsidP="002F5FC3">
            <w:pPr>
              <w:pStyle w:val="TableTextEV"/>
            </w:pPr>
          </w:p>
        </w:tc>
        <w:tc>
          <w:tcPr>
            <w:tcW w:w="3967" w:type="dxa"/>
            <w:gridSpan w:val="2"/>
            <w:noWrap/>
            <w:hideMark/>
          </w:tcPr>
          <w:p w14:paraId="5E079C58" w14:textId="77777777" w:rsidR="00265486" w:rsidRPr="002F5FC3" w:rsidRDefault="00265486" w:rsidP="002F5FC3">
            <w:pPr>
              <w:pStyle w:val="TableTextEV"/>
              <w:cnfStyle w:val="000000100000" w:firstRow="0" w:lastRow="0" w:firstColumn="0" w:lastColumn="0" w:oddVBand="0" w:evenVBand="0" w:oddHBand="1" w:evenHBand="0" w:firstRowFirstColumn="0" w:firstRowLastColumn="0" w:lastRowFirstColumn="0" w:lastRowLastColumn="0"/>
            </w:pPr>
            <w:r w:rsidRPr="002F5FC3">
              <w:t>sesuv</w:t>
            </w:r>
          </w:p>
        </w:tc>
        <w:tc>
          <w:tcPr>
            <w:tcW w:w="2268" w:type="dxa"/>
            <w:vMerge w:val="restart"/>
            <w:noWrap/>
            <w:hideMark/>
          </w:tcPr>
          <w:p w14:paraId="6505D37A" w14:textId="4EE15EEA" w:rsidR="00265486" w:rsidRPr="002F5FC3" w:rsidRDefault="00265486" w:rsidP="00390319">
            <w:pPr>
              <w:pStyle w:val="TableTextEV"/>
              <w:jc w:val="right"/>
              <w:cnfStyle w:val="000000100000" w:firstRow="0" w:lastRow="0" w:firstColumn="0" w:lastColumn="0" w:oddVBand="0" w:evenVBand="0" w:oddHBand="1" w:evenHBand="0" w:firstRowFirstColumn="0" w:firstRowLastColumn="0" w:lastRowFirstColumn="0" w:lastRowLastColumn="0"/>
            </w:pPr>
            <w:r>
              <w:t>4</w:t>
            </w:r>
            <w:r w:rsidRPr="002F5FC3">
              <w:t>00 000 000 Kč</w:t>
            </w:r>
          </w:p>
        </w:tc>
        <w:tc>
          <w:tcPr>
            <w:tcW w:w="1803" w:type="dxa"/>
            <w:vMerge w:val="restart"/>
            <w:noWrap/>
            <w:hideMark/>
          </w:tcPr>
          <w:p w14:paraId="683E9972" w14:textId="77432651" w:rsidR="00265486" w:rsidRDefault="00265486" w:rsidP="00390319">
            <w:pPr>
              <w:pStyle w:val="TableTextEV"/>
              <w:jc w:val="right"/>
              <w:cnfStyle w:val="000000100000" w:firstRow="0" w:lastRow="0" w:firstColumn="0" w:lastColumn="0" w:oddVBand="0" w:evenVBand="0" w:oddHBand="1" w:evenHBand="0" w:firstRowFirstColumn="0" w:firstRowLastColumn="0" w:lastRowFirstColumn="0" w:lastRowLastColumn="0"/>
              <w:rPr>
                <w:ins w:id="29" w:author="Autor"/>
              </w:rPr>
            </w:pPr>
            <w:ins w:id="30" w:author="Autor">
              <w:r>
                <w:t>1 %, minimálně</w:t>
              </w:r>
            </w:ins>
          </w:p>
          <w:p w14:paraId="2B8EE4A9" w14:textId="62BF842D" w:rsidR="00265486" w:rsidRPr="002F5FC3" w:rsidRDefault="00265486" w:rsidP="00390319">
            <w:pPr>
              <w:pStyle w:val="TableTextEV"/>
              <w:jc w:val="right"/>
              <w:cnfStyle w:val="000000100000" w:firstRow="0" w:lastRow="0" w:firstColumn="0" w:lastColumn="0" w:oddVBand="0" w:evenVBand="0" w:oddHBand="1" w:evenHBand="0" w:firstRowFirstColumn="0" w:firstRowLastColumn="0" w:lastRowFirstColumn="0" w:lastRowLastColumn="0"/>
            </w:pPr>
            <w:r w:rsidRPr="002F5FC3">
              <w:t>100 000 Kč</w:t>
            </w:r>
          </w:p>
        </w:tc>
        <w:tc>
          <w:tcPr>
            <w:tcW w:w="913" w:type="dxa"/>
            <w:noWrap/>
            <w:hideMark/>
          </w:tcPr>
          <w:p w14:paraId="23E6EC1B" w14:textId="77777777" w:rsidR="00265486" w:rsidRPr="002F5FC3" w:rsidRDefault="00265486" w:rsidP="002F5FC3">
            <w:pPr>
              <w:pStyle w:val="TableTextEV"/>
              <w:cnfStyle w:val="000000100000" w:firstRow="0" w:lastRow="0" w:firstColumn="0" w:lastColumn="0" w:oddVBand="0" w:evenVBand="0" w:oddHBand="1" w:evenHBand="0" w:firstRowFirstColumn="0" w:firstRowLastColumn="0" w:lastRowFirstColumn="0" w:lastRowLastColumn="0"/>
            </w:pPr>
            <w:r w:rsidRPr="002F5FC3">
              <w:t>roční</w:t>
            </w:r>
          </w:p>
        </w:tc>
      </w:tr>
      <w:tr w:rsidR="00265486" w:rsidRPr="002F5FC3" w14:paraId="26A40654" w14:textId="77777777" w:rsidTr="00182141">
        <w:trPr>
          <w:trHeight w:val="279"/>
        </w:trPr>
        <w:tc>
          <w:tcPr>
            <w:cnfStyle w:val="001000000000" w:firstRow="0" w:lastRow="0" w:firstColumn="1" w:lastColumn="0" w:oddVBand="0" w:evenVBand="0" w:oddHBand="0" w:evenHBand="0" w:firstRowFirstColumn="0" w:firstRowLastColumn="0" w:lastRowFirstColumn="0" w:lastRowLastColumn="0"/>
            <w:tcW w:w="418" w:type="dxa"/>
            <w:noWrap/>
            <w:hideMark/>
          </w:tcPr>
          <w:p w14:paraId="30512BD1" w14:textId="77777777" w:rsidR="00265486" w:rsidRPr="002F5FC3" w:rsidRDefault="00265486" w:rsidP="002F5FC3">
            <w:pPr>
              <w:pStyle w:val="TableTextEV"/>
            </w:pPr>
          </w:p>
        </w:tc>
        <w:tc>
          <w:tcPr>
            <w:tcW w:w="3967" w:type="dxa"/>
            <w:gridSpan w:val="2"/>
            <w:noWrap/>
            <w:hideMark/>
          </w:tcPr>
          <w:p w14:paraId="350AC8AB" w14:textId="77777777" w:rsidR="00265486" w:rsidRPr="002F5FC3" w:rsidRDefault="00265486" w:rsidP="002F5FC3">
            <w:pPr>
              <w:pStyle w:val="TableTextEV"/>
              <w:cnfStyle w:val="000000000000" w:firstRow="0" w:lastRow="0" w:firstColumn="0" w:lastColumn="0" w:oddVBand="0" w:evenVBand="0" w:oddHBand="0" w:evenHBand="0" w:firstRowFirstColumn="0" w:firstRowLastColumn="0" w:lastRowFirstColumn="0" w:lastRowLastColumn="0"/>
            </w:pPr>
            <w:r w:rsidRPr="002F5FC3">
              <w:t>zemětřesení</w:t>
            </w:r>
          </w:p>
        </w:tc>
        <w:tc>
          <w:tcPr>
            <w:tcW w:w="2268" w:type="dxa"/>
            <w:vMerge/>
            <w:hideMark/>
          </w:tcPr>
          <w:p w14:paraId="79C1167E" w14:textId="77777777" w:rsidR="00265486" w:rsidRPr="002F5FC3" w:rsidRDefault="00265486" w:rsidP="00390319">
            <w:pPr>
              <w:pStyle w:val="TableTextEV"/>
              <w:jc w:val="right"/>
              <w:cnfStyle w:val="000000000000" w:firstRow="0" w:lastRow="0" w:firstColumn="0" w:lastColumn="0" w:oddVBand="0" w:evenVBand="0" w:oddHBand="0" w:evenHBand="0" w:firstRowFirstColumn="0" w:firstRowLastColumn="0" w:lastRowFirstColumn="0" w:lastRowLastColumn="0"/>
            </w:pPr>
          </w:p>
        </w:tc>
        <w:tc>
          <w:tcPr>
            <w:tcW w:w="1803" w:type="dxa"/>
            <w:vMerge/>
            <w:hideMark/>
          </w:tcPr>
          <w:p w14:paraId="7F88DFD3" w14:textId="77777777" w:rsidR="00265486" w:rsidRPr="002F5FC3" w:rsidRDefault="00265486" w:rsidP="00390319">
            <w:pPr>
              <w:pStyle w:val="TableTextEV"/>
              <w:jc w:val="right"/>
              <w:cnfStyle w:val="000000000000" w:firstRow="0" w:lastRow="0" w:firstColumn="0" w:lastColumn="0" w:oddVBand="0" w:evenVBand="0" w:oddHBand="0" w:evenHBand="0" w:firstRowFirstColumn="0" w:firstRowLastColumn="0" w:lastRowFirstColumn="0" w:lastRowLastColumn="0"/>
            </w:pPr>
          </w:p>
        </w:tc>
        <w:tc>
          <w:tcPr>
            <w:tcW w:w="913" w:type="dxa"/>
            <w:noWrap/>
            <w:hideMark/>
          </w:tcPr>
          <w:p w14:paraId="40FF8BD3" w14:textId="77777777" w:rsidR="00265486" w:rsidRPr="002F5FC3" w:rsidRDefault="00265486" w:rsidP="002F5FC3">
            <w:pPr>
              <w:pStyle w:val="TableTextEV"/>
              <w:cnfStyle w:val="000000000000" w:firstRow="0" w:lastRow="0" w:firstColumn="0" w:lastColumn="0" w:oddVBand="0" w:evenVBand="0" w:oddHBand="0" w:evenHBand="0" w:firstRowFirstColumn="0" w:firstRowLastColumn="0" w:lastRowFirstColumn="0" w:lastRowLastColumn="0"/>
            </w:pPr>
            <w:r w:rsidRPr="002F5FC3">
              <w:t>roční</w:t>
            </w:r>
          </w:p>
        </w:tc>
      </w:tr>
      <w:tr w:rsidR="00265486" w:rsidRPr="002F5FC3" w14:paraId="5CBB8256" w14:textId="77777777" w:rsidTr="0018214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18" w:type="dxa"/>
            <w:noWrap/>
            <w:hideMark/>
          </w:tcPr>
          <w:p w14:paraId="7D9394D6" w14:textId="77777777" w:rsidR="00265486" w:rsidRPr="002F5FC3" w:rsidRDefault="00265486" w:rsidP="002F5FC3">
            <w:pPr>
              <w:pStyle w:val="TableTextEV"/>
            </w:pPr>
          </w:p>
        </w:tc>
        <w:tc>
          <w:tcPr>
            <w:tcW w:w="3967" w:type="dxa"/>
            <w:gridSpan w:val="2"/>
            <w:noWrap/>
            <w:hideMark/>
          </w:tcPr>
          <w:p w14:paraId="21C1CB28" w14:textId="77777777" w:rsidR="00265486" w:rsidRPr="002F5FC3" w:rsidRDefault="00265486" w:rsidP="002F5FC3">
            <w:pPr>
              <w:pStyle w:val="TableTextEV"/>
              <w:cnfStyle w:val="000000100000" w:firstRow="0" w:lastRow="0" w:firstColumn="0" w:lastColumn="0" w:oddVBand="0" w:evenVBand="0" w:oddHBand="1" w:evenHBand="0" w:firstRowFirstColumn="0" w:firstRowLastColumn="0" w:lastRowFirstColumn="0" w:lastRowLastColumn="0"/>
            </w:pPr>
            <w:r w:rsidRPr="002F5FC3">
              <w:t>tíha sněhu, námrazy</w:t>
            </w:r>
          </w:p>
        </w:tc>
        <w:tc>
          <w:tcPr>
            <w:tcW w:w="2268" w:type="dxa"/>
            <w:vMerge/>
            <w:hideMark/>
          </w:tcPr>
          <w:p w14:paraId="229B8949" w14:textId="77777777" w:rsidR="00265486" w:rsidRPr="002F5FC3" w:rsidRDefault="00265486" w:rsidP="00390319">
            <w:pPr>
              <w:pStyle w:val="TableTextEV"/>
              <w:jc w:val="right"/>
              <w:cnfStyle w:val="000000100000" w:firstRow="0" w:lastRow="0" w:firstColumn="0" w:lastColumn="0" w:oddVBand="0" w:evenVBand="0" w:oddHBand="1" w:evenHBand="0" w:firstRowFirstColumn="0" w:firstRowLastColumn="0" w:lastRowFirstColumn="0" w:lastRowLastColumn="0"/>
            </w:pPr>
          </w:p>
        </w:tc>
        <w:tc>
          <w:tcPr>
            <w:tcW w:w="1803" w:type="dxa"/>
            <w:vMerge/>
            <w:hideMark/>
          </w:tcPr>
          <w:p w14:paraId="43EE817F" w14:textId="77777777" w:rsidR="00265486" w:rsidRPr="002F5FC3" w:rsidRDefault="00265486" w:rsidP="00390319">
            <w:pPr>
              <w:pStyle w:val="TableTextEV"/>
              <w:jc w:val="right"/>
              <w:cnfStyle w:val="000000100000" w:firstRow="0" w:lastRow="0" w:firstColumn="0" w:lastColumn="0" w:oddVBand="0" w:evenVBand="0" w:oddHBand="1" w:evenHBand="0" w:firstRowFirstColumn="0" w:firstRowLastColumn="0" w:lastRowFirstColumn="0" w:lastRowLastColumn="0"/>
            </w:pPr>
          </w:p>
        </w:tc>
        <w:tc>
          <w:tcPr>
            <w:tcW w:w="913" w:type="dxa"/>
            <w:noWrap/>
            <w:hideMark/>
          </w:tcPr>
          <w:p w14:paraId="2FEAC605" w14:textId="77777777" w:rsidR="00265486" w:rsidRPr="002F5FC3" w:rsidRDefault="00265486" w:rsidP="002F5FC3">
            <w:pPr>
              <w:pStyle w:val="TableTextEV"/>
              <w:cnfStyle w:val="000000100000" w:firstRow="0" w:lastRow="0" w:firstColumn="0" w:lastColumn="0" w:oddVBand="0" w:evenVBand="0" w:oddHBand="1" w:evenHBand="0" w:firstRowFirstColumn="0" w:firstRowLastColumn="0" w:lastRowFirstColumn="0" w:lastRowLastColumn="0"/>
            </w:pPr>
            <w:r w:rsidRPr="002F5FC3">
              <w:t>roční</w:t>
            </w:r>
          </w:p>
        </w:tc>
      </w:tr>
      <w:tr w:rsidR="002F5FC3" w:rsidRPr="002F5FC3" w14:paraId="519D28D8" w14:textId="77777777" w:rsidTr="005307D9">
        <w:trPr>
          <w:trHeight w:val="279"/>
        </w:trPr>
        <w:tc>
          <w:tcPr>
            <w:cnfStyle w:val="001000000000" w:firstRow="0" w:lastRow="0" w:firstColumn="1" w:lastColumn="0" w:oddVBand="0" w:evenVBand="0" w:oddHBand="0" w:evenHBand="0" w:firstRowFirstColumn="0" w:firstRowLastColumn="0" w:lastRowFirstColumn="0" w:lastRowLastColumn="0"/>
            <w:tcW w:w="0" w:type="dxa"/>
            <w:noWrap/>
            <w:hideMark/>
          </w:tcPr>
          <w:p w14:paraId="2083F2E3" w14:textId="77777777" w:rsidR="002F5FC3" w:rsidRPr="002F5FC3" w:rsidRDefault="002F5FC3" w:rsidP="002F5FC3">
            <w:pPr>
              <w:pStyle w:val="TableTextEV"/>
            </w:pPr>
          </w:p>
        </w:tc>
        <w:tc>
          <w:tcPr>
            <w:tcW w:w="3967" w:type="dxa"/>
            <w:gridSpan w:val="2"/>
            <w:noWrap/>
            <w:hideMark/>
          </w:tcPr>
          <w:p w14:paraId="0109B98C" w14:textId="0BF00815" w:rsidR="002F5FC3" w:rsidRPr="002F5FC3" w:rsidRDefault="002F5FC3" w:rsidP="002F5FC3">
            <w:pPr>
              <w:pStyle w:val="TableTextEV"/>
              <w:cnfStyle w:val="000000000000" w:firstRow="0" w:lastRow="0" w:firstColumn="0" w:lastColumn="0" w:oddVBand="0" w:evenVBand="0" w:oddHBand="0" w:evenHBand="0" w:firstRowFirstColumn="0" w:firstRowLastColumn="0" w:lastRowFirstColumn="0" w:lastRowLastColumn="0"/>
            </w:pPr>
            <w:r w:rsidRPr="002F5FC3">
              <w:t>vodovod, zamrznutí</w:t>
            </w:r>
            <w:r w:rsidR="009B431F">
              <w:t xml:space="preserve"> dle </w:t>
            </w:r>
            <w:r w:rsidR="00AA63FD">
              <w:t xml:space="preserve">SU </w:t>
            </w:r>
            <w:r w:rsidR="009B431F">
              <w:t>ENH 4</w:t>
            </w:r>
          </w:p>
        </w:tc>
        <w:tc>
          <w:tcPr>
            <w:tcW w:w="2268" w:type="dxa"/>
            <w:noWrap/>
            <w:hideMark/>
          </w:tcPr>
          <w:p w14:paraId="6D1FE37C" w14:textId="7E99266C" w:rsidR="002F5FC3" w:rsidRPr="002F5FC3" w:rsidRDefault="00390319" w:rsidP="00390319">
            <w:pPr>
              <w:pStyle w:val="TableTextEV"/>
              <w:jc w:val="right"/>
              <w:cnfStyle w:val="000000000000" w:firstRow="0" w:lastRow="0" w:firstColumn="0" w:lastColumn="0" w:oddVBand="0" w:evenVBand="0" w:oddHBand="0" w:evenHBand="0" w:firstRowFirstColumn="0" w:firstRowLastColumn="0" w:lastRowFirstColumn="0" w:lastRowLastColumn="0"/>
            </w:pPr>
            <w:r>
              <w:t>Plná pojistná částka</w:t>
            </w:r>
          </w:p>
        </w:tc>
        <w:tc>
          <w:tcPr>
            <w:tcW w:w="1803" w:type="dxa"/>
            <w:noWrap/>
            <w:hideMark/>
          </w:tcPr>
          <w:p w14:paraId="7B66EBA7" w14:textId="77777777" w:rsidR="002F5FC3" w:rsidRPr="002F5FC3" w:rsidRDefault="002F5FC3" w:rsidP="00390319">
            <w:pPr>
              <w:pStyle w:val="TableTextEV"/>
              <w:jc w:val="right"/>
              <w:cnfStyle w:val="000000000000" w:firstRow="0" w:lastRow="0" w:firstColumn="0" w:lastColumn="0" w:oddVBand="0" w:evenVBand="0" w:oddHBand="0" w:evenHBand="0" w:firstRowFirstColumn="0" w:firstRowLastColumn="0" w:lastRowFirstColumn="0" w:lastRowLastColumn="0"/>
            </w:pPr>
            <w:r w:rsidRPr="002F5FC3">
              <w:t>100 000 Kč</w:t>
            </w:r>
          </w:p>
        </w:tc>
        <w:tc>
          <w:tcPr>
            <w:tcW w:w="0" w:type="dxa"/>
            <w:noWrap/>
            <w:hideMark/>
          </w:tcPr>
          <w:p w14:paraId="366B68B8" w14:textId="77777777" w:rsidR="002F5FC3" w:rsidRPr="002F5FC3" w:rsidRDefault="002F5FC3" w:rsidP="002F5FC3">
            <w:pPr>
              <w:pStyle w:val="TableTextEV"/>
              <w:cnfStyle w:val="000000000000" w:firstRow="0" w:lastRow="0" w:firstColumn="0" w:lastColumn="0" w:oddVBand="0" w:evenVBand="0" w:oddHBand="0" w:evenHBand="0" w:firstRowFirstColumn="0" w:firstRowLastColumn="0" w:lastRowFirstColumn="0" w:lastRowLastColumn="0"/>
            </w:pPr>
            <w:r w:rsidRPr="002F5FC3">
              <w:t>roční</w:t>
            </w:r>
          </w:p>
        </w:tc>
      </w:tr>
      <w:tr w:rsidR="002F5FC3" w:rsidRPr="002F5FC3" w14:paraId="7AA259F3" w14:textId="77777777" w:rsidTr="005307D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dxa"/>
            <w:noWrap/>
            <w:hideMark/>
          </w:tcPr>
          <w:p w14:paraId="19EAC6FD" w14:textId="77777777" w:rsidR="002F5FC3" w:rsidRPr="002F5FC3" w:rsidRDefault="002F5FC3" w:rsidP="002F5FC3">
            <w:pPr>
              <w:pStyle w:val="TableTextEV"/>
            </w:pPr>
          </w:p>
        </w:tc>
        <w:tc>
          <w:tcPr>
            <w:tcW w:w="3967" w:type="dxa"/>
            <w:gridSpan w:val="2"/>
            <w:noWrap/>
            <w:hideMark/>
          </w:tcPr>
          <w:p w14:paraId="5EE09A4C" w14:textId="65F43A42" w:rsidR="002F5FC3" w:rsidRPr="002F5FC3" w:rsidRDefault="002F5FC3" w:rsidP="002F5FC3">
            <w:pPr>
              <w:pStyle w:val="TableTextEV"/>
              <w:cnfStyle w:val="000000100000" w:firstRow="0" w:lastRow="0" w:firstColumn="0" w:lastColumn="0" w:oddVBand="0" w:evenVBand="0" w:oddHBand="1" w:evenHBand="0" w:firstRowFirstColumn="0" w:firstRowLastColumn="0" w:lastRowFirstColumn="0" w:lastRowLastColumn="0"/>
            </w:pPr>
            <w:r w:rsidRPr="002F5FC3">
              <w:t>nepřímý úder blesku</w:t>
            </w:r>
            <w:r w:rsidR="00F2468F">
              <w:t xml:space="preserve"> dle SU ENH 8</w:t>
            </w:r>
          </w:p>
        </w:tc>
        <w:tc>
          <w:tcPr>
            <w:tcW w:w="2268" w:type="dxa"/>
            <w:noWrap/>
            <w:hideMark/>
          </w:tcPr>
          <w:p w14:paraId="698C2CE6" w14:textId="77777777" w:rsidR="002F5FC3" w:rsidRPr="002F5FC3" w:rsidRDefault="002F5FC3" w:rsidP="00390319">
            <w:pPr>
              <w:pStyle w:val="TableTextEV"/>
              <w:jc w:val="right"/>
              <w:cnfStyle w:val="000000100000" w:firstRow="0" w:lastRow="0" w:firstColumn="0" w:lastColumn="0" w:oddVBand="0" w:evenVBand="0" w:oddHBand="1" w:evenHBand="0" w:firstRowFirstColumn="0" w:firstRowLastColumn="0" w:lastRowFirstColumn="0" w:lastRowLastColumn="0"/>
            </w:pPr>
            <w:r w:rsidRPr="002F5FC3">
              <w:t>1 000 000 Kč</w:t>
            </w:r>
          </w:p>
        </w:tc>
        <w:tc>
          <w:tcPr>
            <w:tcW w:w="1803" w:type="dxa"/>
            <w:noWrap/>
            <w:hideMark/>
          </w:tcPr>
          <w:p w14:paraId="41A364D9" w14:textId="77777777" w:rsidR="002F5FC3" w:rsidRPr="002F5FC3" w:rsidRDefault="002F5FC3" w:rsidP="00390319">
            <w:pPr>
              <w:pStyle w:val="TableTextEV"/>
              <w:jc w:val="right"/>
              <w:cnfStyle w:val="000000100000" w:firstRow="0" w:lastRow="0" w:firstColumn="0" w:lastColumn="0" w:oddVBand="0" w:evenVBand="0" w:oddHBand="1" w:evenHBand="0" w:firstRowFirstColumn="0" w:firstRowLastColumn="0" w:lastRowFirstColumn="0" w:lastRowLastColumn="0"/>
            </w:pPr>
            <w:r w:rsidRPr="002F5FC3">
              <w:t>20 000 Kč</w:t>
            </w:r>
          </w:p>
        </w:tc>
        <w:tc>
          <w:tcPr>
            <w:tcW w:w="0" w:type="dxa"/>
            <w:noWrap/>
            <w:hideMark/>
          </w:tcPr>
          <w:p w14:paraId="3460A4E3" w14:textId="77777777" w:rsidR="002F5FC3" w:rsidRPr="002F5FC3" w:rsidRDefault="002F5FC3" w:rsidP="002F5FC3">
            <w:pPr>
              <w:pStyle w:val="TableTextEV"/>
              <w:cnfStyle w:val="000000100000" w:firstRow="0" w:lastRow="0" w:firstColumn="0" w:lastColumn="0" w:oddVBand="0" w:evenVBand="0" w:oddHBand="1" w:evenHBand="0" w:firstRowFirstColumn="0" w:firstRowLastColumn="0" w:lastRowFirstColumn="0" w:lastRowLastColumn="0"/>
            </w:pPr>
            <w:r w:rsidRPr="002F5FC3">
              <w:t>roční</w:t>
            </w:r>
          </w:p>
        </w:tc>
      </w:tr>
      <w:tr w:rsidR="002F5FC3" w:rsidRPr="002F5FC3" w14:paraId="725E7708" w14:textId="77777777" w:rsidTr="005307D9">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161B60A" w14:textId="77777777" w:rsidR="002F5FC3" w:rsidRPr="002F5FC3" w:rsidRDefault="002F5FC3" w:rsidP="002F5FC3">
            <w:pPr>
              <w:pStyle w:val="TableTextEV"/>
            </w:pPr>
          </w:p>
        </w:tc>
        <w:tc>
          <w:tcPr>
            <w:tcW w:w="3967" w:type="dxa"/>
            <w:gridSpan w:val="2"/>
            <w:noWrap/>
            <w:hideMark/>
          </w:tcPr>
          <w:p w14:paraId="5C9173B9" w14:textId="7538B4C7" w:rsidR="002F5FC3" w:rsidRPr="002F5FC3" w:rsidRDefault="002F5FC3" w:rsidP="002F5FC3">
            <w:pPr>
              <w:pStyle w:val="TableTextEV"/>
              <w:cnfStyle w:val="000000000000" w:firstRow="0" w:lastRow="0" w:firstColumn="0" w:lastColumn="0" w:oddVBand="0" w:evenVBand="0" w:oddHBand="0" w:evenHBand="0" w:firstRowFirstColumn="0" w:firstRowLastColumn="0" w:lastRowFirstColumn="0" w:lastRowLastColumn="0"/>
            </w:pPr>
            <w:r w:rsidRPr="002F5FC3">
              <w:t>atmosférické srážky</w:t>
            </w:r>
            <w:r w:rsidR="003D1543">
              <w:t xml:space="preserve"> </w:t>
            </w:r>
            <w:r w:rsidR="00AA63FD">
              <w:t xml:space="preserve">dle SU </w:t>
            </w:r>
            <w:r w:rsidR="003D1543">
              <w:t>ENH6</w:t>
            </w:r>
          </w:p>
        </w:tc>
        <w:tc>
          <w:tcPr>
            <w:tcW w:w="2268" w:type="dxa"/>
            <w:noWrap/>
            <w:hideMark/>
          </w:tcPr>
          <w:p w14:paraId="53117518" w14:textId="77777777" w:rsidR="002F5FC3" w:rsidRPr="002F5FC3" w:rsidRDefault="002F5FC3" w:rsidP="00390319">
            <w:pPr>
              <w:pStyle w:val="TableTextEV"/>
              <w:jc w:val="right"/>
              <w:cnfStyle w:val="000000000000" w:firstRow="0" w:lastRow="0" w:firstColumn="0" w:lastColumn="0" w:oddVBand="0" w:evenVBand="0" w:oddHBand="0" w:evenHBand="0" w:firstRowFirstColumn="0" w:firstRowLastColumn="0" w:lastRowFirstColumn="0" w:lastRowLastColumn="0"/>
            </w:pPr>
            <w:r w:rsidRPr="002F5FC3">
              <w:t>1 000 000 Kč</w:t>
            </w:r>
          </w:p>
        </w:tc>
        <w:tc>
          <w:tcPr>
            <w:tcW w:w="1803" w:type="dxa"/>
            <w:noWrap/>
            <w:hideMark/>
          </w:tcPr>
          <w:p w14:paraId="5FC60158" w14:textId="77777777" w:rsidR="002F5FC3" w:rsidRPr="002F5FC3" w:rsidRDefault="002F5FC3" w:rsidP="00390319">
            <w:pPr>
              <w:pStyle w:val="TableTextEV"/>
              <w:jc w:val="right"/>
              <w:cnfStyle w:val="000000000000" w:firstRow="0" w:lastRow="0" w:firstColumn="0" w:lastColumn="0" w:oddVBand="0" w:evenVBand="0" w:oddHBand="0" w:evenHBand="0" w:firstRowFirstColumn="0" w:firstRowLastColumn="0" w:lastRowFirstColumn="0" w:lastRowLastColumn="0"/>
            </w:pPr>
            <w:r w:rsidRPr="002F5FC3">
              <w:t>20 000 Kč</w:t>
            </w:r>
          </w:p>
        </w:tc>
        <w:tc>
          <w:tcPr>
            <w:tcW w:w="0" w:type="dxa"/>
            <w:noWrap/>
            <w:hideMark/>
          </w:tcPr>
          <w:p w14:paraId="4A2E6ED3" w14:textId="77777777" w:rsidR="002F5FC3" w:rsidRPr="002F5FC3" w:rsidRDefault="002F5FC3" w:rsidP="002F5FC3">
            <w:pPr>
              <w:pStyle w:val="TableTextEV"/>
              <w:cnfStyle w:val="000000000000" w:firstRow="0" w:lastRow="0" w:firstColumn="0" w:lastColumn="0" w:oddVBand="0" w:evenVBand="0" w:oddHBand="0" w:evenHBand="0" w:firstRowFirstColumn="0" w:firstRowLastColumn="0" w:lastRowFirstColumn="0" w:lastRowLastColumn="0"/>
            </w:pPr>
            <w:r w:rsidRPr="002F5FC3">
              <w:t>roční</w:t>
            </w:r>
          </w:p>
        </w:tc>
      </w:tr>
      <w:tr w:rsidR="00CC691C" w:rsidRPr="002F5FC3" w14:paraId="52B2C1D6" w14:textId="77777777" w:rsidTr="005307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tcPr>
          <w:p w14:paraId="45F9F259" w14:textId="77777777" w:rsidR="00CC691C" w:rsidRPr="002F5FC3" w:rsidRDefault="00CC691C" w:rsidP="002F5FC3">
            <w:pPr>
              <w:pStyle w:val="TableTextEV"/>
            </w:pPr>
          </w:p>
        </w:tc>
        <w:tc>
          <w:tcPr>
            <w:tcW w:w="3967" w:type="dxa"/>
            <w:gridSpan w:val="2"/>
            <w:noWrap/>
          </w:tcPr>
          <w:p w14:paraId="20D31454" w14:textId="5FD23961" w:rsidR="00CC691C" w:rsidRPr="002F5FC3" w:rsidRDefault="00CC691C" w:rsidP="002F5FC3">
            <w:pPr>
              <w:pStyle w:val="TableTextEV"/>
              <w:cnfStyle w:val="000000100000" w:firstRow="0" w:lastRow="0" w:firstColumn="0" w:lastColumn="0" w:oddVBand="0" w:evenVBand="0" w:oddHBand="1" w:evenHBand="0" w:firstRowFirstColumn="0" w:firstRowLastColumn="0" w:lastRowFirstColumn="0" w:lastRowLastColumn="0"/>
            </w:pPr>
            <w:r>
              <w:t>poškození fasád živočichy dle SU ENH13</w:t>
            </w:r>
          </w:p>
        </w:tc>
        <w:tc>
          <w:tcPr>
            <w:tcW w:w="2268" w:type="dxa"/>
            <w:noWrap/>
          </w:tcPr>
          <w:p w14:paraId="5CBFA5BE" w14:textId="7E1EAA44" w:rsidR="00CC691C" w:rsidRPr="002F5FC3" w:rsidRDefault="00E8682F" w:rsidP="00390319">
            <w:pPr>
              <w:pStyle w:val="TableTextEV"/>
              <w:jc w:val="right"/>
              <w:cnfStyle w:val="000000100000" w:firstRow="0" w:lastRow="0" w:firstColumn="0" w:lastColumn="0" w:oddVBand="0" w:evenVBand="0" w:oddHBand="1" w:evenHBand="0" w:firstRowFirstColumn="0" w:firstRowLastColumn="0" w:lastRowFirstColumn="0" w:lastRowLastColumn="0"/>
            </w:pPr>
            <w:r>
              <w:t>1 000 000 Kč</w:t>
            </w:r>
          </w:p>
        </w:tc>
        <w:tc>
          <w:tcPr>
            <w:tcW w:w="1803" w:type="dxa"/>
            <w:noWrap/>
          </w:tcPr>
          <w:p w14:paraId="3F4651F3" w14:textId="519D559D" w:rsidR="00CC691C" w:rsidRPr="002F5FC3" w:rsidRDefault="00E8682F" w:rsidP="00390319">
            <w:pPr>
              <w:pStyle w:val="TableTextEV"/>
              <w:jc w:val="right"/>
              <w:cnfStyle w:val="000000100000" w:firstRow="0" w:lastRow="0" w:firstColumn="0" w:lastColumn="0" w:oddVBand="0" w:evenVBand="0" w:oddHBand="1" w:evenHBand="0" w:firstRowFirstColumn="0" w:firstRowLastColumn="0" w:lastRowFirstColumn="0" w:lastRowLastColumn="0"/>
            </w:pPr>
            <w:r>
              <w:t>20 000 Kč</w:t>
            </w:r>
          </w:p>
        </w:tc>
        <w:tc>
          <w:tcPr>
            <w:tcW w:w="0" w:type="dxa"/>
            <w:noWrap/>
          </w:tcPr>
          <w:p w14:paraId="07C2AEA6" w14:textId="0B3A5ABA" w:rsidR="00CC691C" w:rsidRPr="0032170C" w:rsidRDefault="00E8682F" w:rsidP="002F5FC3">
            <w:pPr>
              <w:pStyle w:val="TableTextEV"/>
              <w:cnfStyle w:val="000000100000" w:firstRow="0" w:lastRow="0" w:firstColumn="0" w:lastColumn="0" w:oddVBand="0" w:evenVBand="0" w:oddHBand="1" w:evenHBand="0" w:firstRowFirstColumn="0" w:firstRowLastColumn="0" w:lastRowFirstColumn="0" w:lastRowLastColumn="0"/>
              <w:rPr>
                <w:lang w:val="en-US"/>
              </w:rPr>
            </w:pPr>
            <w:r>
              <w:t>roční</w:t>
            </w:r>
          </w:p>
        </w:tc>
      </w:tr>
    </w:tbl>
    <w:p w14:paraId="340F5CFA" w14:textId="77777777" w:rsidR="00A74518" w:rsidRDefault="0088352A" w:rsidP="00A74518">
      <w:pPr>
        <w:pStyle w:val="Heading3NumberedEV"/>
      </w:pPr>
      <w:bookmarkStart w:id="31" w:name="_Toc119314958"/>
      <w:r>
        <w:t>Smluvní ujednání k pojištění živelních nebezpečí</w:t>
      </w:r>
      <w:bookmarkEnd w:id="31"/>
    </w:p>
    <w:p w14:paraId="482F30B2" w14:textId="77777777" w:rsidR="001151B9" w:rsidRPr="001151B9" w:rsidRDefault="001151B9" w:rsidP="001151B9"/>
    <w:p w14:paraId="7C9A75FF" w14:textId="77777777" w:rsidR="001151B9" w:rsidRPr="005229A4" w:rsidRDefault="001151B9" w:rsidP="001151B9">
      <w:pPr>
        <w:pStyle w:val="Nadpisdoloky"/>
      </w:pPr>
      <w:r w:rsidRPr="005229A4">
        <w:t>ENH1 Časové vymezení jedné pojistné události</w:t>
      </w:r>
    </w:p>
    <w:p w14:paraId="4CADC2DA" w14:textId="77777777" w:rsidR="001151B9" w:rsidRPr="005229A4" w:rsidRDefault="001151B9" w:rsidP="001151B9">
      <w:pPr>
        <w:pStyle w:val="textdoloky"/>
      </w:pPr>
      <w:r w:rsidRPr="005229A4">
        <w:t>Ujednává se, že škody nastalé z jedné příčiny během 72 hodin z pojistných nebezpečí „povodeň, záplava, zemětřesení“ a během 48 hodin z pojistných nebezpečí „vichřice a krupobití“ se hodnotí jako jedna pojistná událost a z tohoto titulu se odečítá pouze jedna spoluúčast. Odečet pouze jedné spoluúčasti platí také pro případy, kdy pojistná událost nastane z téže příčiny na více místech pojištění.</w:t>
      </w:r>
    </w:p>
    <w:p w14:paraId="6E78FCCD" w14:textId="77777777" w:rsidR="000327E3" w:rsidRPr="005229A4" w:rsidRDefault="000327E3" w:rsidP="000327E3">
      <w:pPr>
        <w:pStyle w:val="Nadpisdoloky"/>
      </w:pPr>
      <w:r w:rsidRPr="005229A4">
        <w:t>ENH2 Účinnost PS</w:t>
      </w:r>
    </w:p>
    <w:p w14:paraId="32872BCD" w14:textId="77777777" w:rsidR="000327E3" w:rsidRDefault="000327E3" w:rsidP="000327E3">
      <w:pPr>
        <w:pStyle w:val="textdoloky"/>
      </w:pPr>
      <w:r w:rsidRPr="005229A4">
        <w:t>Všechna pojistná nebezpečí včetně povodně</w:t>
      </w:r>
      <w:r>
        <w:t xml:space="preserve"> a záplavy se sjednávají okamžitě od data účinnosti smlouvy, tj. bez čekací doby.</w:t>
      </w:r>
    </w:p>
    <w:p w14:paraId="1FF24D9F" w14:textId="77777777" w:rsidR="006B5D7B" w:rsidRDefault="006B5D7B" w:rsidP="006B5D7B">
      <w:pPr>
        <w:pStyle w:val="Nadpisdoloky"/>
      </w:pPr>
      <w:r>
        <w:t>ENH3 Záplava, povodeň – definice</w:t>
      </w:r>
    </w:p>
    <w:p w14:paraId="2D988B2E" w14:textId="77777777" w:rsidR="006B5D7B" w:rsidRDefault="006B5D7B" w:rsidP="006B5D7B">
      <w:pPr>
        <w:pStyle w:val="textdoloky"/>
      </w:pPr>
      <w:r>
        <w:t xml:space="preserve">Povodní se rozumí dočasné / přechodné zvýšení hladiny vodních toků, nádrží nebo jiných povrchových vod, při kterém dochází k </w:t>
      </w:r>
      <w:proofErr w:type="spellStart"/>
      <w:r>
        <w:t>vybřežení</w:t>
      </w:r>
      <w:proofErr w:type="spellEnd"/>
      <w:r>
        <w:t xml:space="preserve"> a voda zaplavuje místa mimo koryto vodního toku, břehy apod.</w:t>
      </w:r>
    </w:p>
    <w:p w14:paraId="502022F3" w14:textId="77777777" w:rsidR="006B5D7B" w:rsidRDefault="006B5D7B" w:rsidP="006B5D7B">
      <w:pPr>
        <w:pStyle w:val="textdoloky"/>
      </w:pPr>
      <w:r>
        <w:t>Záplavou se rozumí vytvoření souvislé vodní plochy, která po určitou dobu stojí nebo proudí v místě pojištění, jinak než z důvodu povodně.</w:t>
      </w:r>
    </w:p>
    <w:p w14:paraId="082A1CBB" w14:textId="77777777" w:rsidR="00E046C5" w:rsidRDefault="00E046C5" w:rsidP="00E046C5">
      <w:pPr>
        <w:pStyle w:val="Nadpisdoloky"/>
      </w:pPr>
      <w:r w:rsidRPr="00D34023">
        <w:t>ENH4 Vodovodní škody – rozšíření definice</w:t>
      </w:r>
    </w:p>
    <w:p w14:paraId="529CD453" w14:textId="77777777" w:rsidR="00E046C5" w:rsidRDefault="00E046C5" w:rsidP="00E046C5">
      <w:pPr>
        <w:pStyle w:val="textdoloky"/>
      </w:pPr>
      <w:r>
        <w:t xml:space="preserve">Za vodu vytékající z vodovodních zařízení se považuje i voda vytékající z řádně instalovaných klimatizačních nebo samočinných hasicích zařízení (sprinklery, </w:t>
      </w:r>
      <w:proofErr w:type="spellStart"/>
      <w:r>
        <w:t>drenčery</w:t>
      </w:r>
      <w:proofErr w:type="spellEnd"/>
      <w:r>
        <w:t xml:space="preserve"> apod.), vnitřních a vnějších vedení, včetně odpadů, svodů dešťové vody, rozvodů dalších kapalin / tekutin apod. Pojistitel poskytne pojistné plnění i za poškozené nebo zničené přívodní a odpadové potrubí.</w:t>
      </w:r>
    </w:p>
    <w:p w14:paraId="658A5C4D" w14:textId="77777777" w:rsidR="00E046C5" w:rsidRDefault="00E046C5" w:rsidP="00E046C5">
      <w:pPr>
        <w:pStyle w:val="Nadpisdoloky"/>
      </w:pPr>
      <w:r>
        <w:lastRenderedPageBreak/>
        <w:t>ENH5 Zpětné vystoupení vody z kanalizačního potrubí</w:t>
      </w:r>
    </w:p>
    <w:p w14:paraId="0803E23F" w14:textId="77777777" w:rsidR="00E046C5" w:rsidRDefault="00E046C5" w:rsidP="00E046C5">
      <w:pPr>
        <w:pStyle w:val="textdoloky"/>
      </w:pPr>
      <w:r>
        <w:t>Pojistné nebezpečí záplava, povodeň, atmosférické srážky, vodovodní škody apod. se vztahuje též na škody vzniklé zpětným vystoupením vody z kanalizačních potrubí.</w:t>
      </w:r>
    </w:p>
    <w:p w14:paraId="62F58299" w14:textId="77777777" w:rsidR="00F072C3" w:rsidRDefault="00F072C3" w:rsidP="00F072C3">
      <w:pPr>
        <w:pStyle w:val="Nadpisdoloky"/>
      </w:pPr>
      <w:r>
        <w:t>ENH6 Doplňková živelní nebezpečí – Atmosférické srážky, zatečení</w:t>
      </w:r>
    </w:p>
    <w:p w14:paraId="7FA02349" w14:textId="77777777" w:rsidR="00F072C3" w:rsidRDefault="00F072C3" w:rsidP="00F072C3">
      <w:pPr>
        <w:pStyle w:val="textdoloky"/>
      </w:pPr>
      <w:r>
        <w:t>Pojištění sjednané touto smlouvou se vztahuje také na škody způsobené vodou z atmosférických srážek včetně zatečení. Pojistitel poskytne pojistné plnění např. v případě, že svod dešťové vody nestačí odebírat atmosférické srážky nebo v případě, že působení sněhové, respektive ledové vrstvy a její tání poškodí pojištěnou nemovitost, včetně jejích stavebních součástí a/nebo způsobí škodu na předmětech pojištění uložených v pojištěných nemovitostech nebo objektech. Toto pojištění se sjednává se samostatným limitem plnění.</w:t>
      </w:r>
    </w:p>
    <w:p w14:paraId="3D76A374" w14:textId="77777777" w:rsidR="00F072C3" w:rsidRDefault="00F072C3" w:rsidP="00F072C3">
      <w:pPr>
        <w:pStyle w:val="Nadpisdoloky"/>
      </w:pPr>
      <w:r w:rsidRPr="005229A4">
        <w:t>ENH7 Doplňková živelní nebezpečí – Náraz dopravního prostředku, pád stromu a jiných předmětů</w:t>
      </w:r>
    </w:p>
    <w:p w14:paraId="0B695D67" w14:textId="77777777" w:rsidR="00F072C3" w:rsidRDefault="00F072C3" w:rsidP="00F072C3">
      <w:pPr>
        <w:pStyle w:val="textdoloky"/>
      </w:pPr>
      <w:r>
        <w:t>Pojištění sjednané touto smlouvou se vztahuje také na škody způsobené nárazem dopravního prostředku nebo jeho nákladu, pádem stromů, stožárů nebo jiných předmětů. Pojištění se vztahuje i na případy, kdy tyto předměty jsou součásti poškozené věci nebo součásti téhož souboru jako poškozená věc. Dále se ujednává, že pojištění pro případ poškození nebo zničení pojištěné věci nárazem dopravního prostředku nebo jeho nákladu se vztahuje i na případy, kdy byl dopravní prostředek (osobní auto, nákladní auto, přívěs, tahač, návěs, nakladač, vysokozdvižný vozík, nízkozdvižný vozík, paletovací vozík apod.) v době nárazu řízen nebo provozován pojištěným, příp. byl v jeho vlastnictví, správě nebo pod jeho kontrolou.</w:t>
      </w:r>
    </w:p>
    <w:p w14:paraId="6430FE19" w14:textId="77777777" w:rsidR="00F072C3" w:rsidRDefault="00F072C3" w:rsidP="00F072C3">
      <w:pPr>
        <w:pStyle w:val="Nadpisdoloky"/>
      </w:pPr>
      <w:r>
        <w:t>ENH8 Doplňková živelní nebezpečí – Pojištění nebezpečí nepřímého úderu blesku, indukce, přepětí a elektrických poruch</w:t>
      </w:r>
    </w:p>
    <w:p w14:paraId="46910270" w14:textId="77777777" w:rsidR="00F072C3" w:rsidRDefault="00F072C3" w:rsidP="00F072C3">
      <w:pPr>
        <w:pStyle w:val="textdoloky"/>
      </w:pPr>
      <w:r>
        <w:t>Pojištění sjednané touto smlouvou se vztahuje také na škody vzniklé v důsledku nepřímého úderu blesku, indukce či přepětí a vnitřně vzniklé elektrické poruchy.  Toto pojištění se sjednává se samostatným limitem plnění.</w:t>
      </w:r>
    </w:p>
    <w:p w14:paraId="4417581B" w14:textId="77777777" w:rsidR="00F072C3" w:rsidRDefault="00F072C3" w:rsidP="00F072C3">
      <w:pPr>
        <w:pStyle w:val="Nadpisdoloky"/>
      </w:pPr>
      <w:r>
        <w:t>ENH9 Doplňková živelní nebezpečí – Aerodynamický třesk, kouř</w:t>
      </w:r>
    </w:p>
    <w:p w14:paraId="4E9BE058" w14:textId="77777777" w:rsidR="00F072C3" w:rsidRDefault="00F072C3" w:rsidP="00F072C3">
      <w:pPr>
        <w:pStyle w:val="textdoloky"/>
      </w:pPr>
      <w:r>
        <w:t xml:space="preserve"> Pojištění sjednané touto smlouvou se vztahuje také na škody vzniklé v důsledku následujících nebezpečí:</w:t>
      </w:r>
    </w:p>
    <w:p w14:paraId="4CFA7652" w14:textId="77777777" w:rsidR="00F072C3" w:rsidRDefault="00F072C3" w:rsidP="00F072C3">
      <w:pPr>
        <w:pStyle w:val="textdoloky"/>
        <w:numPr>
          <w:ilvl w:val="0"/>
          <w:numId w:val="36"/>
        </w:numPr>
      </w:pPr>
      <w:r>
        <w:t>Aerodynamický třesk: aerodynamickým třeskem se rozumí rázová tlaková vlna, která vznikla překročením rychlosti zvuku (zvukové bariéry) letícím letadlem.</w:t>
      </w:r>
    </w:p>
    <w:p w14:paraId="3F9A0646" w14:textId="77777777" w:rsidR="00F072C3" w:rsidRDefault="00F072C3" w:rsidP="00F072C3">
      <w:pPr>
        <w:pStyle w:val="textdoloky"/>
        <w:numPr>
          <w:ilvl w:val="0"/>
          <w:numId w:val="36"/>
        </w:numPr>
      </w:pPr>
      <w:r>
        <w:t>Působení kouře.</w:t>
      </w:r>
    </w:p>
    <w:p w14:paraId="0D1D0B0B" w14:textId="77777777" w:rsidR="008254E6" w:rsidRPr="008254E6" w:rsidRDefault="008254E6" w:rsidP="008254E6">
      <w:pPr>
        <w:spacing w:before="0" w:line="240" w:lineRule="auto"/>
        <w:ind w:firstLine="0"/>
        <w:jc w:val="left"/>
        <w:rPr>
          <w:b/>
          <w:bCs/>
          <w:szCs w:val="22"/>
        </w:rPr>
      </w:pPr>
      <w:r w:rsidRPr="008254E6">
        <w:rPr>
          <w:b/>
          <w:bCs/>
          <w:szCs w:val="22"/>
        </w:rPr>
        <w:t>ENH10 Pojištění nákladů za mimořádnou spotřebu médií vlivem poškození vodovodního potrubí</w:t>
      </w:r>
    </w:p>
    <w:p w14:paraId="2E3D49F0" w14:textId="77777777" w:rsidR="008254E6" w:rsidRPr="008254E6" w:rsidRDefault="008254E6" w:rsidP="008254E6">
      <w:pPr>
        <w:pStyle w:val="textdoloky"/>
      </w:pPr>
      <w:r w:rsidRPr="008254E6">
        <w:t xml:space="preserve">Pojistitel poskytne úhradu nákladů za mimořádnou spotřebu vody, ke které došlo únikem vody nebo páry z poškozeného vodovodního potrubí. Pojistitel uhradí pouze rozdíl mezi cenou, kterou pojištěný v účtovaném období obvykle platí za spotřebu vody a cenou požadovanou dodavatelem vody po mimořádné spotřebě vzniklé následkem poškození vodovodního potrubí. </w:t>
      </w:r>
    </w:p>
    <w:p w14:paraId="004A44B9" w14:textId="77777777" w:rsidR="008254E6" w:rsidRPr="008254E6" w:rsidRDefault="008254E6" w:rsidP="008254E6">
      <w:pPr>
        <w:pStyle w:val="textdoloky"/>
      </w:pPr>
      <w:r w:rsidRPr="008254E6">
        <w:t>Pojistitel dále uhradí i náklady na ohřev média (voda, pára), pakliže došlo k úniku média horkého, které pojištěný před vznikem úniku ohřál. Při výpočtu se bude vycházet z doložitelných jednotkových nákladů na ohřev jednotky média.</w:t>
      </w:r>
    </w:p>
    <w:p w14:paraId="58097487" w14:textId="3C3B1A17" w:rsidR="003170CF" w:rsidRDefault="008254E6" w:rsidP="008254E6">
      <w:pPr>
        <w:pStyle w:val="textdoloky"/>
      </w:pPr>
      <w:r w:rsidRPr="008254E6">
        <w:t>Toto pojištění se sjednává se samostatným limitem plnění dle přehledu.</w:t>
      </w:r>
    </w:p>
    <w:p w14:paraId="594ACCD3" w14:textId="77777777" w:rsidR="003170CF" w:rsidRDefault="003170CF" w:rsidP="003170CF">
      <w:pPr>
        <w:pStyle w:val="Nadpisdoloky"/>
      </w:pPr>
      <w:r w:rsidRPr="005229A4">
        <w:lastRenderedPageBreak/>
        <w:t>ENH13 Doplňková živelní nebezpečí – Poškození vnějšího pláště pojištěné budovy nebo stavby živočichy</w:t>
      </w:r>
    </w:p>
    <w:p w14:paraId="25A09E89" w14:textId="77777777" w:rsidR="003170CF" w:rsidRDefault="003170CF" w:rsidP="003170CF">
      <w:pPr>
        <w:pStyle w:val="textdoloky"/>
      </w:pPr>
      <w:r>
        <w:t>Pojištění se vztahuje i na poškození nebo zničení předmětu pojištění, pojištěného proti živelním nebezpečím touto pojistnou smlouvou, způsobené destruktivní činností živočichů. Toto pojištění se sjednává se samostatným limitem plnění.</w:t>
      </w:r>
    </w:p>
    <w:p w14:paraId="068598E8" w14:textId="77777777" w:rsidR="003170CF" w:rsidRDefault="003170CF">
      <w:pPr>
        <w:spacing w:before="0" w:line="240" w:lineRule="auto"/>
        <w:ind w:firstLine="0"/>
        <w:jc w:val="left"/>
      </w:pPr>
    </w:p>
    <w:p w14:paraId="1671E270" w14:textId="38ACCB8B" w:rsidR="007C3F30" w:rsidRDefault="007C3F30">
      <w:pPr>
        <w:spacing w:before="0" w:line="240" w:lineRule="auto"/>
        <w:ind w:firstLine="0"/>
        <w:jc w:val="left"/>
        <w:rPr>
          <w:rFonts w:cs="Lucida Sans Unicode"/>
          <w:b/>
          <w:color w:val="91212A" w:themeColor="accent2"/>
          <w:sz w:val="28"/>
          <w:szCs w:val="12"/>
        </w:rPr>
      </w:pPr>
      <w:r>
        <w:br w:type="page"/>
      </w:r>
    </w:p>
    <w:p w14:paraId="32C6EEA2" w14:textId="77C29446" w:rsidR="00823187" w:rsidRDefault="00823187" w:rsidP="00823187">
      <w:pPr>
        <w:pStyle w:val="Heading2NumberedEV"/>
      </w:pPr>
      <w:bookmarkStart w:id="32" w:name="_Toc119314959"/>
      <w:r>
        <w:lastRenderedPageBreak/>
        <w:t>Pojištění strojů</w:t>
      </w:r>
      <w:bookmarkEnd w:id="32"/>
    </w:p>
    <w:p w14:paraId="7EBF3A6F" w14:textId="77777777" w:rsidR="002D1C1E" w:rsidRPr="002D1C1E" w:rsidRDefault="002D1C1E" w:rsidP="002D1C1E"/>
    <w:tbl>
      <w:tblPr>
        <w:tblStyle w:val="Tabulkasmkou4zvraznn5"/>
        <w:tblpPr w:leftFromText="141" w:rightFromText="141" w:vertAnchor="text" w:horzAnchor="margin" w:tblpY="26"/>
        <w:tblW w:w="9631" w:type="dxa"/>
        <w:jc w:val="left"/>
        <w:tblLook w:val="04A0" w:firstRow="1" w:lastRow="0" w:firstColumn="1" w:lastColumn="0" w:noHBand="0" w:noVBand="1"/>
      </w:tblPr>
      <w:tblGrid>
        <w:gridCol w:w="274"/>
        <w:gridCol w:w="4961"/>
        <w:gridCol w:w="1701"/>
        <w:gridCol w:w="2695"/>
      </w:tblGrid>
      <w:tr w:rsidR="00823187" w:rsidRPr="007A2DE6" w14:paraId="46FD64F9" w14:textId="77777777" w:rsidTr="00DC7F25">
        <w:trPr>
          <w:cnfStyle w:val="100000000000" w:firstRow="1" w:lastRow="0" w:firstColumn="0" w:lastColumn="0" w:oddVBand="0" w:evenVBand="0" w:oddHBand="0"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9631" w:type="dxa"/>
            <w:gridSpan w:val="4"/>
            <w:noWrap/>
            <w:hideMark/>
          </w:tcPr>
          <w:p w14:paraId="14BD8E00" w14:textId="77777777" w:rsidR="00823187" w:rsidRPr="007A2DE6" w:rsidRDefault="00823187" w:rsidP="00DC7F25">
            <w:pPr>
              <w:pStyle w:val="TableTextEV"/>
            </w:pPr>
            <w:r w:rsidRPr="007A2DE6">
              <w:t> Pojištění strojů</w:t>
            </w:r>
          </w:p>
        </w:tc>
      </w:tr>
      <w:tr w:rsidR="00823187" w:rsidRPr="007A2DE6" w14:paraId="5CEA1D89" w14:textId="77777777" w:rsidTr="00DC7F25">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9631" w:type="dxa"/>
            <w:gridSpan w:val="4"/>
            <w:noWrap/>
            <w:hideMark/>
          </w:tcPr>
          <w:p w14:paraId="02178F89" w14:textId="77777777" w:rsidR="00823187" w:rsidRPr="007A2DE6" w:rsidRDefault="00823187" w:rsidP="00DC7F25">
            <w:pPr>
              <w:pStyle w:val="TableTextEV"/>
            </w:pPr>
            <w:r w:rsidRPr="007A2DE6">
              <w:t>místa pojištění</w:t>
            </w:r>
          </w:p>
        </w:tc>
      </w:tr>
      <w:tr w:rsidR="00823187" w:rsidRPr="007A2DE6" w14:paraId="50C6F5E9" w14:textId="77777777" w:rsidTr="00DC7F25">
        <w:trPr>
          <w:trHeight w:val="288"/>
          <w:jc w:val="left"/>
        </w:trPr>
        <w:tc>
          <w:tcPr>
            <w:cnfStyle w:val="001000000000" w:firstRow="0" w:lastRow="0" w:firstColumn="1" w:lastColumn="0" w:oddVBand="0" w:evenVBand="0" w:oddHBand="0" w:evenHBand="0" w:firstRowFirstColumn="0" w:firstRowLastColumn="0" w:lastRowFirstColumn="0" w:lastRowLastColumn="0"/>
            <w:tcW w:w="274" w:type="dxa"/>
            <w:noWrap/>
          </w:tcPr>
          <w:p w14:paraId="1C7BF567" w14:textId="77777777" w:rsidR="00823187" w:rsidRPr="007A2DE6" w:rsidRDefault="00823187" w:rsidP="00DC7F25">
            <w:pPr>
              <w:pStyle w:val="TableTextEV"/>
            </w:pPr>
          </w:p>
        </w:tc>
        <w:tc>
          <w:tcPr>
            <w:tcW w:w="9357" w:type="dxa"/>
            <w:gridSpan w:val="3"/>
            <w:noWrap/>
          </w:tcPr>
          <w:p w14:paraId="5A8238B9" w14:textId="77777777" w:rsidR="00823187" w:rsidRPr="007A2DE6" w:rsidRDefault="00823187" w:rsidP="00DC7F25">
            <w:pPr>
              <w:pStyle w:val="TableTextEV"/>
              <w:cnfStyle w:val="000000000000" w:firstRow="0" w:lastRow="0" w:firstColumn="0" w:lastColumn="0" w:oddVBand="0" w:evenVBand="0" w:oddHBand="0" w:evenHBand="0" w:firstRowFirstColumn="0" w:firstRowLastColumn="0" w:lastRowFirstColumn="0" w:lastRowLastColumn="0"/>
            </w:pPr>
            <w:r w:rsidRPr="007A2DE6">
              <w:t>viz výše</w:t>
            </w:r>
          </w:p>
        </w:tc>
      </w:tr>
      <w:tr w:rsidR="00823187" w:rsidRPr="007A2DE6" w14:paraId="7ACEA062" w14:textId="77777777" w:rsidTr="00DC7F25">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4" w:type="dxa"/>
            <w:noWrap/>
            <w:hideMark/>
          </w:tcPr>
          <w:p w14:paraId="7BD4CA47" w14:textId="77777777" w:rsidR="00823187" w:rsidRPr="007A2DE6" w:rsidRDefault="00823187" w:rsidP="00DC7F25">
            <w:pPr>
              <w:pStyle w:val="TableTextEV"/>
            </w:pPr>
          </w:p>
        </w:tc>
        <w:tc>
          <w:tcPr>
            <w:tcW w:w="9357" w:type="dxa"/>
            <w:gridSpan w:val="3"/>
            <w:noWrap/>
            <w:hideMark/>
          </w:tcPr>
          <w:p w14:paraId="2D60EF71" w14:textId="77777777" w:rsidR="00823187" w:rsidRPr="007A2DE6" w:rsidRDefault="00823187" w:rsidP="00DC7F25">
            <w:pPr>
              <w:pStyle w:val="TableTextEV"/>
              <w:cnfStyle w:val="000000100000" w:firstRow="0" w:lastRow="0" w:firstColumn="0" w:lastColumn="0" w:oddVBand="0" w:evenVBand="0" w:oddHBand="1" w:evenHBand="0" w:firstRowFirstColumn="0" w:firstRowLastColumn="0" w:lastRowFirstColumn="0" w:lastRowLastColumn="0"/>
            </w:pPr>
            <w:r w:rsidRPr="007A2DE6">
              <w:t>pro mobilní stroje území ČR</w:t>
            </w:r>
          </w:p>
        </w:tc>
      </w:tr>
      <w:tr w:rsidR="00823187" w:rsidRPr="007A2DE6" w14:paraId="3C799DC3" w14:textId="77777777" w:rsidTr="00573C53">
        <w:trPr>
          <w:trHeight w:val="288"/>
          <w:jc w:val="left"/>
        </w:trPr>
        <w:tc>
          <w:tcPr>
            <w:cnfStyle w:val="001000000000" w:firstRow="0" w:lastRow="0" w:firstColumn="1" w:lastColumn="0" w:oddVBand="0" w:evenVBand="0" w:oddHBand="0" w:evenHBand="0" w:firstRowFirstColumn="0" w:firstRowLastColumn="0" w:lastRowFirstColumn="0" w:lastRowLastColumn="0"/>
            <w:tcW w:w="5235" w:type="dxa"/>
            <w:gridSpan w:val="2"/>
            <w:noWrap/>
            <w:hideMark/>
          </w:tcPr>
          <w:p w14:paraId="63EBC3BD" w14:textId="77777777" w:rsidR="00823187" w:rsidRPr="007A2DE6" w:rsidRDefault="00823187" w:rsidP="00DC7F25">
            <w:pPr>
              <w:pStyle w:val="TableTextEV"/>
            </w:pPr>
            <w:r w:rsidRPr="007A2DE6">
              <w:t>předmět pojištění</w:t>
            </w:r>
          </w:p>
        </w:tc>
        <w:tc>
          <w:tcPr>
            <w:tcW w:w="1701" w:type="dxa"/>
            <w:noWrap/>
            <w:hideMark/>
          </w:tcPr>
          <w:p w14:paraId="66C1187A" w14:textId="77777777" w:rsidR="00823187" w:rsidRPr="007A2DE6" w:rsidRDefault="00823187" w:rsidP="00DC7F25">
            <w:pPr>
              <w:pStyle w:val="TableTextEV"/>
              <w:jc w:val="right"/>
              <w:cnfStyle w:val="000000000000" w:firstRow="0" w:lastRow="0" w:firstColumn="0" w:lastColumn="0" w:oddVBand="0" w:evenVBand="0" w:oddHBand="0" w:evenHBand="0" w:firstRowFirstColumn="0" w:firstRowLastColumn="0" w:lastRowFirstColumn="0" w:lastRowLastColumn="0"/>
            </w:pPr>
            <w:r w:rsidRPr="007A2DE6">
              <w:t>pojistná částka</w:t>
            </w:r>
          </w:p>
        </w:tc>
        <w:tc>
          <w:tcPr>
            <w:tcW w:w="2695" w:type="dxa"/>
            <w:noWrap/>
            <w:hideMark/>
          </w:tcPr>
          <w:p w14:paraId="18D4F2F7" w14:textId="77777777" w:rsidR="00823187" w:rsidRPr="007A2DE6" w:rsidRDefault="00823187" w:rsidP="00DC7F25">
            <w:pPr>
              <w:pStyle w:val="TableTextEV"/>
              <w:jc w:val="right"/>
              <w:cnfStyle w:val="000000000000" w:firstRow="0" w:lastRow="0" w:firstColumn="0" w:lastColumn="0" w:oddVBand="0" w:evenVBand="0" w:oddHBand="0" w:evenHBand="0" w:firstRowFirstColumn="0" w:firstRowLastColumn="0" w:lastRowFirstColumn="0" w:lastRowLastColumn="0"/>
            </w:pPr>
            <w:r w:rsidRPr="007A2DE6">
              <w:t>spoluúčast (pro věcnou škodu)</w:t>
            </w:r>
          </w:p>
        </w:tc>
      </w:tr>
      <w:tr w:rsidR="00823187" w:rsidRPr="007A2DE6" w14:paraId="30FF1960" w14:textId="77777777" w:rsidTr="00573C53">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4" w:type="dxa"/>
            <w:noWrap/>
            <w:hideMark/>
          </w:tcPr>
          <w:p w14:paraId="20A605E1" w14:textId="77777777" w:rsidR="00823187" w:rsidRPr="007A2DE6" w:rsidRDefault="00823187" w:rsidP="00DC7F25">
            <w:pPr>
              <w:pStyle w:val="TableTextEV"/>
            </w:pPr>
          </w:p>
        </w:tc>
        <w:tc>
          <w:tcPr>
            <w:tcW w:w="4961" w:type="dxa"/>
            <w:noWrap/>
            <w:hideMark/>
          </w:tcPr>
          <w:p w14:paraId="1C3C3985" w14:textId="77777777" w:rsidR="00823187" w:rsidRPr="007A2DE6" w:rsidRDefault="00823187" w:rsidP="00DC7F25">
            <w:pPr>
              <w:pStyle w:val="TableTextEV"/>
              <w:cnfStyle w:val="000000100000" w:firstRow="0" w:lastRow="0" w:firstColumn="0" w:lastColumn="0" w:oddVBand="0" w:evenVBand="0" w:oddHBand="1" w:evenHBand="0" w:firstRowFirstColumn="0" w:firstRowLastColumn="0" w:lastRowFirstColumn="0" w:lastRowLastColumn="0"/>
            </w:pPr>
            <w:r w:rsidRPr="007A2DE6">
              <w:t xml:space="preserve">soubor stacionárních strojů včetně elektronických součástí (pro </w:t>
            </w:r>
            <w:proofErr w:type="gramStart"/>
            <w:r w:rsidRPr="007A2DE6">
              <w:t>živelní</w:t>
            </w:r>
            <w:proofErr w:type="gramEnd"/>
            <w:r w:rsidRPr="007A2DE6">
              <w:t xml:space="preserve"> pojištění zahrnutý v souboru pojištěných věcí)</w:t>
            </w:r>
            <w:r>
              <w:t xml:space="preserve"> dle SU EMB3, </w:t>
            </w:r>
          </w:p>
        </w:tc>
        <w:tc>
          <w:tcPr>
            <w:tcW w:w="1701" w:type="dxa"/>
            <w:noWrap/>
            <w:hideMark/>
          </w:tcPr>
          <w:p w14:paraId="4D77604F" w14:textId="78942916" w:rsidR="00823187" w:rsidRPr="007A2DE6" w:rsidRDefault="00685C35" w:rsidP="00DC7F25">
            <w:pPr>
              <w:pStyle w:val="TableTextEV"/>
              <w:jc w:val="right"/>
              <w:cnfStyle w:val="000000100000" w:firstRow="0" w:lastRow="0" w:firstColumn="0" w:lastColumn="0" w:oddVBand="0" w:evenVBand="0" w:oddHBand="1" w:evenHBand="0" w:firstRowFirstColumn="0" w:firstRowLastColumn="0" w:lastRowFirstColumn="0" w:lastRowLastColumn="0"/>
            </w:pPr>
            <w:r>
              <w:t>4</w:t>
            </w:r>
            <w:r w:rsidR="00823187" w:rsidRPr="007A2DE6">
              <w:t xml:space="preserve"> </w:t>
            </w:r>
            <w:r>
              <w:t>56</w:t>
            </w:r>
            <w:r w:rsidR="00725453">
              <w:t>3</w:t>
            </w:r>
            <w:r w:rsidR="00823187" w:rsidRPr="007A2DE6">
              <w:t xml:space="preserve"> 000 000 Kč</w:t>
            </w:r>
          </w:p>
        </w:tc>
        <w:tc>
          <w:tcPr>
            <w:tcW w:w="2695" w:type="dxa"/>
            <w:noWrap/>
            <w:hideMark/>
          </w:tcPr>
          <w:p w14:paraId="03C63184" w14:textId="335C1ED3" w:rsidR="00DA7581" w:rsidRDefault="00DA7581" w:rsidP="00DC7F25">
            <w:pPr>
              <w:pStyle w:val="TableTextEV"/>
              <w:jc w:val="right"/>
              <w:cnfStyle w:val="000000100000" w:firstRow="0" w:lastRow="0" w:firstColumn="0" w:lastColumn="0" w:oddVBand="0" w:evenVBand="0" w:oddHBand="1" w:evenHBand="0" w:firstRowFirstColumn="0" w:firstRowLastColumn="0" w:lastRowFirstColumn="0" w:lastRowLastColumn="0"/>
            </w:pPr>
            <w:r>
              <w:t>1 000 000 (kotl</w:t>
            </w:r>
            <w:r w:rsidR="006400B3">
              <w:t>e</w:t>
            </w:r>
            <w:r>
              <w:t>)</w:t>
            </w:r>
          </w:p>
          <w:p w14:paraId="4CFFBDE1" w14:textId="77777777" w:rsidR="006400B3" w:rsidRDefault="00DA7581" w:rsidP="006400B3">
            <w:pPr>
              <w:pStyle w:val="TableTextEV"/>
              <w:jc w:val="right"/>
              <w:cnfStyle w:val="000000100000" w:firstRow="0" w:lastRow="0" w:firstColumn="0" w:lastColumn="0" w:oddVBand="0" w:evenVBand="0" w:oddHBand="1" w:evenHBand="0" w:firstRowFirstColumn="0" w:firstRowLastColumn="0" w:lastRowFirstColumn="0" w:lastRowLastColumn="0"/>
            </w:pPr>
            <w:r>
              <w:t>2 000 000 Kč (rotor turbíny</w:t>
            </w:r>
            <w:r w:rsidR="006400B3">
              <w:t xml:space="preserve"> a jeho bezprostřední okolí)</w:t>
            </w:r>
          </w:p>
          <w:p w14:paraId="77B68AFE" w14:textId="066BFB19" w:rsidR="00DA7581" w:rsidRPr="007A2DE6" w:rsidRDefault="006400B3" w:rsidP="006400B3">
            <w:pPr>
              <w:pStyle w:val="TableTextEV"/>
              <w:jc w:val="right"/>
              <w:cnfStyle w:val="000000100000" w:firstRow="0" w:lastRow="0" w:firstColumn="0" w:lastColumn="0" w:oddVBand="0" w:evenVBand="0" w:oddHBand="1" w:evenHBand="0" w:firstRowFirstColumn="0" w:firstRowLastColumn="0" w:lastRowFirstColumn="0" w:lastRowLastColumn="0"/>
            </w:pPr>
            <w:r>
              <w:t>5</w:t>
            </w:r>
            <w:r w:rsidRPr="007A2DE6">
              <w:t>00 000 Kč</w:t>
            </w:r>
            <w:r>
              <w:t xml:space="preserve"> (ostatní)</w:t>
            </w:r>
          </w:p>
        </w:tc>
      </w:tr>
      <w:tr w:rsidR="00823187" w:rsidRPr="007A2DE6" w14:paraId="2DCC9A2A" w14:textId="77777777" w:rsidTr="00573C53">
        <w:trPr>
          <w:trHeight w:val="288"/>
          <w:jc w:val="left"/>
        </w:trPr>
        <w:tc>
          <w:tcPr>
            <w:cnfStyle w:val="001000000000" w:firstRow="0" w:lastRow="0" w:firstColumn="1" w:lastColumn="0" w:oddVBand="0" w:evenVBand="0" w:oddHBand="0" w:evenHBand="0" w:firstRowFirstColumn="0" w:firstRowLastColumn="0" w:lastRowFirstColumn="0" w:lastRowLastColumn="0"/>
            <w:tcW w:w="274" w:type="dxa"/>
            <w:noWrap/>
            <w:hideMark/>
          </w:tcPr>
          <w:p w14:paraId="457D4F51" w14:textId="77777777" w:rsidR="00823187" w:rsidRPr="007A2DE6" w:rsidRDefault="00823187" w:rsidP="00DC7F25">
            <w:pPr>
              <w:pStyle w:val="TableTextEV"/>
            </w:pPr>
          </w:p>
        </w:tc>
        <w:tc>
          <w:tcPr>
            <w:tcW w:w="4961" w:type="dxa"/>
            <w:noWrap/>
            <w:hideMark/>
          </w:tcPr>
          <w:p w14:paraId="7358AF4A" w14:textId="77777777" w:rsidR="00823187" w:rsidRPr="007A2DE6" w:rsidRDefault="00823187" w:rsidP="00DC7F25">
            <w:pPr>
              <w:pStyle w:val="TableTextEV"/>
              <w:cnfStyle w:val="000000000000" w:firstRow="0" w:lastRow="0" w:firstColumn="0" w:lastColumn="0" w:oddVBand="0" w:evenVBand="0" w:oddHBand="0" w:evenHBand="0" w:firstRowFirstColumn="0" w:firstRowLastColumn="0" w:lastRowFirstColumn="0" w:lastRowLastColumn="0"/>
            </w:pPr>
            <w:r w:rsidRPr="007A2DE6">
              <w:t xml:space="preserve">mobilní stroje a strojní nástavby vozidel s RZ (1. riziko) </w:t>
            </w:r>
            <w:r>
              <w:t>dle SU EMB8</w:t>
            </w:r>
          </w:p>
        </w:tc>
        <w:tc>
          <w:tcPr>
            <w:tcW w:w="1701" w:type="dxa"/>
            <w:noWrap/>
            <w:hideMark/>
          </w:tcPr>
          <w:p w14:paraId="2C49940F" w14:textId="688108B1" w:rsidR="00823187" w:rsidRPr="007A2DE6" w:rsidRDefault="00810DFD" w:rsidP="00DC7F25">
            <w:pPr>
              <w:pStyle w:val="TableTextEV"/>
              <w:jc w:val="right"/>
              <w:cnfStyle w:val="000000000000" w:firstRow="0" w:lastRow="0" w:firstColumn="0" w:lastColumn="0" w:oddVBand="0" w:evenVBand="0" w:oddHBand="0" w:evenHBand="0" w:firstRowFirstColumn="0" w:firstRowLastColumn="0" w:lastRowFirstColumn="0" w:lastRowLastColumn="0"/>
            </w:pPr>
            <w:r>
              <w:t>4</w:t>
            </w:r>
            <w:r w:rsidR="00DA7581">
              <w:t>00 000</w:t>
            </w:r>
            <w:r w:rsidR="00823187" w:rsidRPr="007A2DE6">
              <w:t xml:space="preserve"> Kč</w:t>
            </w:r>
          </w:p>
        </w:tc>
        <w:tc>
          <w:tcPr>
            <w:tcW w:w="2695" w:type="dxa"/>
            <w:noWrap/>
            <w:hideMark/>
          </w:tcPr>
          <w:p w14:paraId="1DC1C5C3" w14:textId="77777777" w:rsidR="00823187" w:rsidRPr="007A2DE6" w:rsidRDefault="00823187" w:rsidP="00DC7F25">
            <w:pPr>
              <w:pStyle w:val="TableTextEV"/>
              <w:jc w:val="right"/>
              <w:cnfStyle w:val="000000000000" w:firstRow="0" w:lastRow="0" w:firstColumn="0" w:lastColumn="0" w:oddVBand="0" w:evenVBand="0" w:oddHBand="0" w:evenHBand="0" w:firstRowFirstColumn="0" w:firstRowLastColumn="0" w:lastRowFirstColumn="0" w:lastRowLastColumn="0"/>
            </w:pPr>
            <w:r w:rsidRPr="007A2DE6">
              <w:t>20 000 Kč</w:t>
            </w:r>
          </w:p>
        </w:tc>
      </w:tr>
      <w:tr w:rsidR="00823187" w:rsidRPr="007A2DE6" w14:paraId="0F8C13FA" w14:textId="77777777" w:rsidTr="00573C53">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4" w:type="dxa"/>
            <w:noWrap/>
          </w:tcPr>
          <w:p w14:paraId="1D430C4F" w14:textId="77777777" w:rsidR="00823187" w:rsidRPr="007A2DE6" w:rsidRDefault="00823187" w:rsidP="00DC7F25">
            <w:pPr>
              <w:pStyle w:val="TableTextEV"/>
            </w:pPr>
          </w:p>
        </w:tc>
        <w:tc>
          <w:tcPr>
            <w:tcW w:w="4961" w:type="dxa"/>
            <w:noWrap/>
          </w:tcPr>
          <w:p w14:paraId="303BFE61" w14:textId="77777777" w:rsidR="00823187" w:rsidRPr="007A2DE6" w:rsidRDefault="00823187" w:rsidP="00DC7F25">
            <w:pPr>
              <w:pStyle w:val="TableTextEV"/>
              <w:cnfStyle w:val="000000100000" w:firstRow="0" w:lastRow="0" w:firstColumn="0" w:lastColumn="0" w:oddVBand="0" w:evenVBand="0" w:oddHBand="1" w:evenHBand="0" w:firstRowFirstColumn="0" w:firstRowLastColumn="0" w:lastRowFirstColumn="0" w:lastRowLastColumn="0"/>
            </w:pPr>
            <w:r>
              <w:t>Vícenáklady (1. riziko) podle SU EMB6</w:t>
            </w:r>
          </w:p>
        </w:tc>
        <w:tc>
          <w:tcPr>
            <w:tcW w:w="1701" w:type="dxa"/>
            <w:noWrap/>
          </w:tcPr>
          <w:p w14:paraId="089A9440" w14:textId="77777777" w:rsidR="00823187" w:rsidRPr="007A2DE6" w:rsidRDefault="00823187" w:rsidP="00DC7F25">
            <w:pPr>
              <w:pStyle w:val="TableTextEV"/>
              <w:jc w:val="right"/>
              <w:cnfStyle w:val="000000100000" w:firstRow="0" w:lastRow="0" w:firstColumn="0" w:lastColumn="0" w:oddVBand="0" w:evenVBand="0" w:oddHBand="1" w:evenHBand="0" w:firstRowFirstColumn="0" w:firstRowLastColumn="0" w:lastRowFirstColumn="0" w:lastRowLastColumn="0"/>
            </w:pPr>
            <w:r>
              <w:t>1 000 000 Kč</w:t>
            </w:r>
          </w:p>
        </w:tc>
        <w:tc>
          <w:tcPr>
            <w:tcW w:w="2695" w:type="dxa"/>
            <w:noWrap/>
          </w:tcPr>
          <w:p w14:paraId="2D3619E4" w14:textId="77777777" w:rsidR="00823187" w:rsidRPr="007A2DE6" w:rsidRDefault="00823187" w:rsidP="00DC7F25">
            <w:pPr>
              <w:pStyle w:val="TableTextEV"/>
              <w:jc w:val="right"/>
              <w:cnfStyle w:val="000000100000" w:firstRow="0" w:lastRow="0" w:firstColumn="0" w:lastColumn="0" w:oddVBand="0" w:evenVBand="0" w:oddHBand="1" w:evenHBand="0" w:firstRowFirstColumn="0" w:firstRowLastColumn="0" w:lastRowFirstColumn="0" w:lastRowLastColumn="0"/>
            </w:pPr>
            <w:r>
              <w:t>zahrnuta ve věcné škodě</w:t>
            </w:r>
          </w:p>
        </w:tc>
      </w:tr>
      <w:tr w:rsidR="00823187" w:rsidRPr="007A2DE6" w14:paraId="03C76F6D" w14:textId="77777777" w:rsidTr="00573C53">
        <w:trPr>
          <w:trHeight w:val="288"/>
          <w:jc w:val="left"/>
        </w:trPr>
        <w:tc>
          <w:tcPr>
            <w:cnfStyle w:val="001000000000" w:firstRow="0" w:lastRow="0" w:firstColumn="1" w:lastColumn="0" w:oddVBand="0" w:evenVBand="0" w:oddHBand="0" w:evenHBand="0" w:firstRowFirstColumn="0" w:firstRowLastColumn="0" w:lastRowFirstColumn="0" w:lastRowLastColumn="0"/>
            <w:tcW w:w="274" w:type="dxa"/>
            <w:noWrap/>
          </w:tcPr>
          <w:p w14:paraId="0BE710A0" w14:textId="77777777" w:rsidR="00823187" w:rsidRPr="007A2DE6" w:rsidRDefault="00823187" w:rsidP="00DC7F25">
            <w:pPr>
              <w:pStyle w:val="TableTextEV"/>
            </w:pPr>
          </w:p>
        </w:tc>
        <w:tc>
          <w:tcPr>
            <w:tcW w:w="4961" w:type="dxa"/>
            <w:noWrap/>
          </w:tcPr>
          <w:p w14:paraId="3A758372" w14:textId="77777777" w:rsidR="00823187" w:rsidRDefault="00823187" w:rsidP="00DC7F25">
            <w:pPr>
              <w:pStyle w:val="TableTextEV"/>
              <w:cnfStyle w:val="000000000000" w:firstRow="0" w:lastRow="0" w:firstColumn="0" w:lastColumn="0" w:oddVBand="0" w:evenVBand="0" w:oddHBand="0" w:evenHBand="0" w:firstRowFirstColumn="0" w:firstRowLastColumn="0" w:lastRowFirstColumn="0" w:lastRowLastColumn="0"/>
            </w:pPr>
            <w:r>
              <w:t>Vyměnitelné části stroje dle SU EMB 7</w:t>
            </w:r>
          </w:p>
        </w:tc>
        <w:tc>
          <w:tcPr>
            <w:tcW w:w="1701" w:type="dxa"/>
            <w:noWrap/>
          </w:tcPr>
          <w:p w14:paraId="49408488" w14:textId="77777777" w:rsidR="00823187" w:rsidRDefault="00823187" w:rsidP="00DC7F25">
            <w:pPr>
              <w:pStyle w:val="TableTextEV"/>
              <w:jc w:val="right"/>
              <w:cnfStyle w:val="000000000000" w:firstRow="0" w:lastRow="0" w:firstColumn="0" w:lastColumn="0" w:oddVBand="0" w:evenVBand="0" w:oddHBand="0" w:evenHBand="0" w:firstRowFirstColumn="0" w:firstRowLastColumn="0" w:lastRowFirstColumn="0" w:lastRowLastColumn="0"/>
            </w:pPr>
            <w:r>
              <w:t>1 000 000 Kč</w:t>
            </w:r>
          </w:p>
        </w:tc>
        <w:tc>
          <w:tcPr>
            <w:tcW w:w="2695" w:type="dxa"/>
            <w:noWrap/>
          </w:tcPr>
          <w:p w14:paraId="4B292042" w14:textId="77777777" w:rsidR="00823187" w:rsidRDefault="00823187" w:rsidP="00DC7F25">
            <w:pPr>
              <w:pStyle w:val="TableTextEV"/>
              <w:jc w:val="right"/>
              <w:cnfStyle w:val="000000000000" w:firstRow="0" w:lastRow="0" w:firstColumn="0" w:lastColumn="0" w:oddVBand="0" w:evenVBand="0" w:oddHBand="0" w:evenHBand="0" w:firstRowFirstColumn="0" w:firstRowLastColumn="0" w:lastRowFirstColumn="0" w:lastRowLastColumn="0"/>
            </w:pPr>
            <w:r>
              <w:t>20 000 Kč</w:t>
            </w:r>
          </w:p>
        </w:tc>
      </w:tr>
      <w:tr w:rsidR="00823187" w:rsidRPr="007A2DE6" w14:paraId="3D1CB10B" w14:textId="77777777" w:rsidTr="00573C53">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5235" w:type="dxa"/>
            <w:gridSpan w:val="2"/>
            <w:noWrap/>
            <w:hideMark/>
          </w:tcPr>
          <w:p w14:paraId="150A6E36" w14:textId="77777777" w:rsidR="00823187" w:rsidRPr="007A2DE6" w:rsidRDefault="00823187" w:rsidP="00DC7F25">
            <w:pPr>
              <w:pStyle w:val="TableTextEV"/>
            </w:pPr>
            <w:r w:rsidRPr="007A2DE6">
              <w:t>limit plnění</w:t>
            </w:r>
          </w:p>
        </w:tc>
        <w:tc>
          <w:tcPr>
            <w:tcW w:w="1701" w:type="dxa"/>
            <w:noWrap/>
            <w:hideMark/>
          </w:tcPr>
          <w:p w14:paraId="4C32B747" w14:textId="77777777" w:rsidR="00823187" w:rsidRPr="007A2DE6" w:rsidRDefault="00823187" w:rsidP="00DC7F25">
            <w:pPr>
              <w:pStyle w:val="TableTextEV"/>
              <w:jc w:val="right"/>
              <w:cnfStyle w:val="000000100000" w:firstRow="0" w:lastRow="0" w:firstColumn="0" w:lastColumn="0" w:oddVBand="0" w:evenVBand="0" w:oddHBand="1" w:evenHBand="0" w:firstRowFirstColumn="0" w:firstRowLastColumn="0" w:lastRowFirstColumn="0" w:lastRowLastColumn="0"/>
            </w:pPr>
            <w:r w:rsidRPr="007A2DE6">
              <w:t> </w:t>
            </w:r>
          </w:p>
        </w:tc>
        <w:tc>
          <w:tcPr>
            <w:tcW w:w="2695" w:type="dxa"/>
            <w:noWrap/>
            <w:hideMark/>
          </w:tcPr>
          <w:p w14:paraId="50ADF855" w14:textId="77777777" w:rsidR="00823187" w:rsidRPr="007A2DE6" w:rsidRDefault="00823187" w:rsidP="00DC7F25">
            <w:pPr>
              <w:pStyle w:val="TableTextEV"/>
              <w:jc w:val="right"/>
              <w:cnfStyle w:val="000000100000" w:firstRow="0" w:lastRow="0" w:firstColumn="0" w:lastColumn="0" w:oddVBand="0" w:evenVBand="0" w:oddHBand="1" w:evenHBand="0" w:firstRowFirstColumn="0" w:firstRowLastColumn="0" w:lastRowFirstColumn="0" w:lastRowLastColumn="0"/>
            </w:pPr>
          </w:p>
        </w:tc>
      </w:tr>
      <w:tr w:rsidR="00823187" w:rsidRPr="007A2DE6" w14:paraId="10505A49" w14:textId="77777777" w:rsidTr="00573C53">
        <w:trPr>
          <w:trHeight w:val="288"/>
          <w:jc w:val="left"/>
        </w:trPr>
        <w:tc>
          <w:tcPr>
            <w:cnfStyle w:val="001000000000" w:firstRow="0" w:lastRow="0" w:firstColumn="1" w:lastColumn="0" w:oddVBand="0" w:evenVBand="0" w:oddHBand="0" w:evenHBand="0" w:firstRowFirstColumn="0" w:firstRowLastColumn="0" w:lastRowFirstColumn="0" w:lastRowLastColumn="0"/>
            <w:tcW w:w="274" w:type="dxa"/>
            <w:noWrap/>
            <w:hideMark/>
          </w:tcPr>
          <w:p w14:paraId="3EAAEF99" w14:textId="77777777" w:rsidR="00823187" w:rsidRPr="007A2DE6" w:rsidRDefault="00823187" w:rsidP="00DC7F25">
            <w:pPr>
              <w:pStyle w:val="TableTextEV"/>
            </w:pPr>
          </w:p>
        </w:tc>
        <w:tc>
          <w:tcPr>
            <w:tcW w:w="4961" w:type="dxa"/>
            <w:noWrap/>
            <w:hideMark/>
          </w:tcPr>
          <w:p w14:paraId="3EB69CBF" w14:textId="38E5A18A" w:rsidR="00823187" w:rsidRPr="007A2DE6" w:rsidRDefault="00823187" w:rsidP="00DC7F25">
            <w:pPr>
              <w:pStyle w:val="TableTextEV"/>
              <w:cnfStyle w:val="000000000000" w:firstRow="0" w:lastRow="0" w:firstColumn="0" w:lastColumn="0" w:oddVBand="0" w:evenVBand="0" w:oddHBand="0" w:evenHBand="0" w:firstRowFirstColumn="0" w:firstRowLastColumn="0" w:lastRowFirstColumn="0" w:lastRowLastColumn="0"/>
            </w:pPr>
            <w:r>
              <w:t>S</w:t>
            </w:r>
            <w:r w:rsidRPr="007A2DE6">
              <w:t xml:space="preserve">trojní </w:t>
            </w:r>
            <w:proofErr w:type="spellStart"/>
            <w:r w:rsidRPr="007A2DE6">
              <w:t>all-risks</w:t>
            </w:r>
            <w:proofErr w:type="spellEnd"/>
            <w:r w:rsidRPr="007A2DE6">
              <w:t>, kombinovaný limit s</w:t>
            </w:r>
            <w:r w:rsidR="00573C53">
              <w:t>e strojním</w:t>
            </w:r>
            <w:r w:rsidRPr="007A2DE6">
              <w:t xml:space="preserve"> přerušením provozu</w:t>
            </w:r>
          </w:p>
        </w:tc>
        <w:tc>
          <w:tcPr>
            <w:tcW w:w="4396" w:type="dxa"/>
            <w:gridSpan w:val="2"/>
            <w:noWrap/>
            <w:hideMark/>
          </w:tcPr>
          <w:p w14:paraId="7EA80EE5" w14:textId="54B968FF" w:rsidR="00823187" w:rsidRPr="007A2DE6" w:rsidRDefault="00FB10C6" w:rsidP="00DC7F25">
            <w:pPr>
              <w:pStyle w:val="TableTextEV"/>
              <w:jc w:val="right"/>
              <w:cnfStyle w:val="000000000000" w:firstRow="0" w:lastRow="0" w:firstColumn="0" w:lastColumn="0" w:oddVBand="0" w:evenVBand="0" w:oddHBand="0" w:evenHBand="0" w:firstRowFirstColumn="0" w:firstRowLastColumn="0" w:lastRowFirstColumn="0" w:lastRowLastColumn="0"/>
            </w:pPr>
            <w:r>
              <w:t>10</w:t>
            </w:r>
            <w:r w:rsidR="00823187" w:rsidRPr="007A2DE6">
              <w:t>0 000 000 Kč</w:t>
            </w:r>
          </w:p>
        </w:tc>
      </w:tr>
      <w:tr w:rsidR="00823187" w:rsidRPr="007A2DE6" w14:paraId="5AC4E152" w14:textId="77777777" w:rsidTr="00573C53">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74" w:type="dxa"/>
            <w:noWrap/>
          </w:tcPr>
          <w:p w14:paraId="75A455FE" w14:textId="77777777" w:rsidR="00823187" w:rsidRPr="007A2DE6" w:rsidRDefault="00823187" w:rsidP="00DC7F25">
            <w:pPr>
              <w:pStyle w:val="TableTextEV"/>
            </w:pPr>
          </w:p>
        </w:tc>
        <w:tc>
          <w:tcPr>
            <w:tcW w:w="4961" w:type="dxa"/>
            <w:noWrap/>
          </w:tcPr>
          <w:p w14:paraId="3C83E94F" w14:textId="77777777" w:rsidR="00823187" w:rsidRDefault="00823187" w:rsidP="00DC7F25">
            <w:pPr>
              <w:pStyle w:val="TableTextEV"/>
              <w:cnfStyle w:val="000000100000" w:firstRow="0" w:lastRow="0" w:firstColumn="0" w:lastColumn="0" w:oddVBand="0" w:evenVBand="0" w:oddHBand="1" w:evenHBand="0" w:firstRowFirstColumn="0" w:firstRowLastColumn="0" w:lastRowFirstColumn="0" w:lastRowLastColumn="0"/>
            </w:pPr>
            <w:r>
              <w:t>Zařízení mimo provoz dle SU EMB10</w:t>
            </w:r>
          </w:p>
        </w:tc>
        <w:tc>
          <w:tcPr>
            <w:tcW w:w="4396" w:type="dxa"/>
            <w:gridSpan w:val="2"/>
            <w:noWrap/>
          </w:tcPr>
          <w:p w14:paraId="2B9A553D" w14:textId="77777777" w:rsidR="00823187" w:rsidRPr="007A2DE6" w:rsidRDefault="00823187" w:rsidP="00DC7F25">
            <w:pPr>
              <w:pStyle w:val="TableTextEV"/>
              <w:jc w:val="right"/>
              <w:cnfStyle w:val="000000100000" w:firstRow="0" w:lastRow="0" w:firstColumn="0" w:lastColumn="0" w:oddVBand="0" w:evenVBand="0" w:oddHBand="1" w:evenHBand="0" w:firstRowFirstColumn="0" w:firstRowLastColumn="0" w:lastRowFirstColumn="0" w:lastRowLastColumn="0"/>
            </w:pPr>
            <w:r>
              <w:t>2 000 000 Kč</w:t>
            </w:r>
          </w:p>
        </w:tc>
      </w:tr>
    </w:tbl>
    <w:p w14:paraId="4E04F0AA" w14:textId="77777777" w:rsidR="00823187" w:rsidRDefault="00823187" w:rsidP="00823187">
      <w:pPr>
        <w:pStyle w:val="Heading3NumberedEV"/>
      </w:pPr>
      <w:bookmarkStart w:id="33" w:name="_Toc119314960"/>
      <w:r>
        <w:t>Smluvní ujednání k pojištění strojů</w:t>
      </w:r>
      <w:bookmarkEnd w:id="33"/>
    </w:p>
    <w:p w14:paraId="33720085" w14:textId="77777777" w:rsidR="00B048C9" w:rsidRPr="00B048C9" w:rsidRDefault="00B048C9" w:rsidP="00B048C9"/>
    <w:p w14:paraId="2E91767C" w14:textId="77777777" w:rsidR="00823187" w:rsidRPr="00E14B0D" w:rsidRDefault="00823187" w:rsidP="00390978">
      <w:pPr>
        <w:pStyle w:val="Nadpisdoloky"/>
      </w:pPr>
      <w:r w:rsidRPr="00E14B0D">
        <w:t>EMB2 Výpadek, přerušení dodávek médií</w:t>
      </w:r>
    </w:p>
    <w:p w14:paraId="1D7B4CE3" w14:textId="77777777" w:rsidR="00823187" w:rsidRPr="00E14B0D" w:rsidRDefault="00823187" w:rsidP="00390978">
      <w:pPr>
        <w:pStyle w:val="textdoloky"/>
      </w:pPr>
      <w:r w:rsidRPr="00E14B0D">
        <w:t>Pojištění sjednané touto smlouvou se vztahuje také na hmotné škody způsobené výpadkem nebo přerušením dodávky plynu, vody, elektrické energie nebo jiného média (zejména způsobené přerušením nebo zastavením provozu stroje, ať již částečného nebo úplného).</w:t>
      </w:r>
    </w:p>
    <w:p w14:paraId="1E417224" w14:textId="77777777" w:rsidR="00823187" w:rsidRPr="00E14B0D" w:rsidRDefault="00823187" w:rsidP="00390978">
      <w:pPr>
        <w:pStyle w:val="Nadpisdoloky"/>
      </w:pPr>
      <w:r w:rsidRPr="00E14B0D">
        <w:t>EMB3 Elektronické části strojů</w:t>
      </w:r>
    </w:p>
    <w:p w14:paraId="4FC4821B" w14:textId="77777777" w:rsidR="00823187" w:rsidRPr="00E14B0D" w:rsidRDefault="00823187" w:rsidP="00390978">
      <w:pPr>
        <w:pStyle w:val="textdoloky"/>
      </w:pPr>
      <w:r w:rsidRPr="00E14B0D">
        <w:t>Pojištění sjednané touto smlouvou se vztahuje také na řídící a jiné elektronické prvky a součásti pojištěných strojních zařízení, bez ohledu na jejich stáří, nosiče dat a záznamy na nich.</w:t>
      </w:r>
    </w:p>
    <w:p w14:paraId="40C01409" w14:textId="77777777" w:rsidR="00823187" w:rsidRPr="00E14B0D" w:rsidRDefault="00823187" w:rsidP="00390978">
      <w:pPr>
        <w:pStyle w:val="Nadpisdoloky"/>
      </w:pPr>
      <w:r w:rsidRPr="00E14B0D">
        <w:t>EMB4 Pojištění strojů – stáří</w:t>
      </w:r>
    </w:p>
    <w:p w14:paraId="23CD6906" w14:textId="77777777" w:rsidR="00823187" w:rsidRPr="00E14B0D" w:rsidRDefault="00823187" w:rsidP="00390978">
      <w:pPr>
        <w:pStyle w:val="textdoloky"/>
      </w:pPr>
      <w:r w:rsidRPr="00E14B0D">
        <w:t>Pro pojištění strojů se ujednává, že se pojištění vztahuje i na stroje,</w:t>
      </w:r>
      <w:r>
        <w:t xml:space="preserve"> které jsou provozuschopné a pravidelně udržované,</w:t>
      </w:r>
      <w:r w:rsidRPr="00E14B0D">
        <w:t xml:space="preserve"> jejichž stáří v době vzniku škody přesáhlo 10 let.</w:t>
      </w:r>
    </w:p>
    <w:p w14:paraId="1A42D729" w14:textId="77777777" w:rsidR="00823187" w:rsidRPr="00E14B0D" w:rsidRDefault="00823187" w:rsidP="00390978">
      <w:pPr>
        <w:pStyle w:val="Nadpisdoloky"/>
      </w:pPr>
      <w:r w:rsidRPr="00E14B0D">
        <w:t>EMB6 Vícenáklady</w:t>
      </w:r>
    </w:p>
    <w:p w14:paraId="1144FA6B" w14:textId="77777777" w:rsidR="00823187" w:rsidRPr="00E14B0D" w:rsidRDefault="00823187" w:rsidP="00390978">
      <w:pPr>
        <w:pStyle w:val="textdoloky"/>
      </w:pPr>
      <w:r w:rsidRPr="00E14B0D">
        <w:t xml:space="preserve">Pojistitel poskytne plnění také za vícenáklady, které oprávněná osoba prokazatelně vynaložila na přesčasové práce a práce v noci, práce o sobotách a nedělích, expresní nebo letecké dodávky náhradní dílů a cestovní náklady techniků a expertů. Pojištění se sjednává </w:t>
      </w:r>
      <w:r>
        <w:t>s limitem plnění dle přehledu.</w:t>
      </w:r>
      <w:r w:rsidRPr="00E14B0D">
        <w:t xml:space="preserve"> </w:t>
      </w:r>
    </w:p>
    <w:p w14:paraId="1E478908" w14:textId="77777777" w:rsidR="00823187" w:rsidRPr="00E14B0D" w:rsidRDefault="00823187" w:rsidP="00390978">
      <w:pPr>
        <w:pStyle w:val="Nadpisdoloky"/>
      </w:pPr>
      <w:r w:rsidRPr="00E14B0D">
        <w:t>EMB7 Vyměnitelné části stroje</w:t>
      </w:r>
    </w:p>
    <w:p w14:paraId="3960A730" w14:textId="77777777" w:rsidR="00823187" w:rsidRPr="00E14B0D" w:rsidRDefault="00823187" w:rsidP="00390978">
      <w:pPr>
        <w:pStyle w:val="textdoloky"/>
      </w:pPr>
      <w:r w:rsidRPr="00E14B0D">
        <w:t xml:space="preserve">Odchylně od VPP se ujednává, že se pojištění vztahuje i na poškození vyměnitelných částí pojištěného zařízení (vrtáky, nože, pilové listy atd.). Pojistitel poskytne plnění v případech, kdy k poškození nebo zničení takového zařízení došlo náhle a neočekávaně a příčina pojistné události nespočívá v přirozeném opotřebení. </w:t>
      </w:r>
      <w:r>
        <w:t>Pojištění se sjednává s limitem plnění dle přehledu.</w:t>
      </w:r>
    </w:p>
    <w:p w14:paraId="4BFAA784" w14:textId="77777777" w:rsidR="00823187" w:rsidRPr="00E14B0D" w:rsidRDefault="00823187" w:rsidP="00390978">
      <w:pPr>
        <w:pStyle w:val="Nadpisdoloky"/>
      </w:pPr>
      <w:r w:rsidRPr="00E14B0D">
        <w:lastRenderedPageBreak/>
        <w:t>EMB8 Samojízdné pracovní a přípojné stroje – rozšíření pojistného krytí</w:t>
      </w:r>
    </w:p>
    <w:p w14:paraId="69F94CF1" w14:textId="77777777" w:rsidR="00823187" w:rsidRPr="00E14B0D" w:rsidRDefault="00823187" w:rsidP="00390978">
      <w:pPr>
        <w:pStyle w:val="textdoloky"/>
      </w:pPr>
      <w:r w:rsidRPr="00E14B0D">
        <w:t>Pojištění se vztahuje i na pracovní stroje samojízdné a přípojné</w:t>
      </w:r>
      <w:r>
        <w:t>, a na strojní nástavby</w:t>
      </w:r>
      <w:r w:rsidRPr="00E14B0D">
        <w:t xml:space="preserve"> těch</w:t>
      </w:r>
      <w:r>
        <w:t xml:space="preserve"> vozidel</w:t>
      </w:r>
      <w:r w:rsidRPr="00E14B0D">
        <w:t>, kterým je přidělována RZ. Za škodu je považována i dopravní nehoda.</w:t>
      </w:r>
    </w:p>
    <w:p w14:paraId="1C099929" w14:textId="77777777" w:rsidR="00823187" w:rsidRPr="00E14B0D" w:rsidRDefault="00823187" w:rsidP="00390978">
      <w:pPr>
        <w:pStyle w:val="Nadpisdoloky"/>
      </w:pPr>
      <w:r w:rsidRPr="00E14B0D">
        <w:t>EMB9 Hmyz, hlodavci</w:t>
      </w:r>
      <w:r>
        <w:t>, jiní živočichové</w:t>
      </w:r>
    </w:p>
    <w:p w14:paraId="37458B0B" w14:textId="77777777" w:rsidR="00823187" w:rsidRPr="00E14B0D" w:rsidRDefault="00823187" w:rsidP="00390978">
      <w:pPr>
        <w:pStyle w:val="textdoloky"/>
      </w:pPr>
      <w:r w:rsidRPr="00E14B0D">
        <w:t>Pojištění se vztahuje i na škody způsobené hmyzem</w:t>
      </w:r>
      <w:r>
        <w:t>,</w:t>
      </w:r>
      <w:r w:rsidRPr="00E14B0D">
        <w:t xml:space="preserve"> hlodavci</w:t>
      </w:r>
      <w:r>
        <w:t xml:space="preserve"> nebo jinými živočichy.</w:t>
      </w:r>
    </w:p>
    <w:p w14:paraId="01F3F3FA" w14:textId="77777777" w:rsidR="00823187" w:rsidRPr="00E14B0D" w:rsidRDefault="00823187" w:rsidP="00390978">
      <w:pPr>
        <w:pStyle w:val="Nadpisdoloky"/>
      </w:pPr>
      <w:r w:rsidRPr="00E14B0D">
        <w:t>EMB10 Zařízení mimo provoz – rozšíření pojistného krytí</w:t>
      </w:r>
    </w:p>
    <w:p w14:paraId="06E35C2C" w14:textId="77777777" w:rsidR="00823187" w:rsidRPr="00E14B0D" w:rsidRDefault="00823187" w:rsidP="00390978">
      <w:pPr>
        <w:pStyle w:val="textdoloky"/>
      </w:pPr>
      <w:r w:rsidRPr="00E14B0D">
        <w:t xml:space="preserve">Pojištění se vztahuje i na zařízení </w:t>
      </w:r>
      <w:r>
        <w:t>v péči pojištěného</w:t>
      </w:r>
      <w:r w:rsidRPr="00E14B0D">
        <w:t>, která jsou provozuschopná, avšak v době pojistné události mohou být mimo provoz, mohou na nich probíhat prohlídky či opravy, mohou být v rámci místa pojištění přepravována, přemísťována, demontována či opětovně montována.</w:t>
      </w:r>
    </w:p>
    <w:p w14:paraId="5B53A6C1" w14:textId="77777777" w:rsidR="00823187" w:rsidRPr="00E14B0D" w:rsidRDefault="00823187" w:rsidP="00390978">
      <w:pPr>
        <w:pStyle w:val="Nadpisdoloky"/>
      </w:pPr>
      <w:r w:rsidRPr="00E14B0D">
        <w:t>EMB12 Pojištění strojů – únik médií</w:t>
      </w:r>
    </w:p>
    <w:p w14:paraId="33310F60" w14:textId="34F5818C" w:rsidR="00823187" w:rsidRPr="00E14B0D" w:rsidRDefault="00823187" w:rsidP="00390978">
      <w:pPr>
        <w:pStyle w:val="textdoloky"/>
      </w:pPr>
      <w:r w:rsidRPr="00E14B0D">
        <w:t>Pojištění se vztahuje i na poškození, zničení či znehodnocení provozních kapalin a náplní, jestliže k nim došlo v přímé souvislosti se škodou na pojištěném strojním zařízení.</w:t>
      </w:r>
    </w:p>
    <w:p w14:paraId="3BF0F42A" w14:textId="61DC3D04" w:rsidR="007C3F30" w:rsidRDefault="007C3F30" w:rsidP="007C3F30">
      <w:pPr>
        <w:pStyle w:val="Heading2NumberedEV"/>
      </w:pPr>
      <w:bookmarkStart w:id="34" w:name="_Toc119314961"/>
      <w:r>
        <w:t>Pojištění elektroniky</w:t>
      </w:r>
      <w:bookmarkEnd w:id="34"/>
    </w:p>
    <w:tbl>
      <w:tblPr>
        <w:tblStyle w:val="Tabulkasmkou4zvraznn5"/>
        <w:tblW w:w="0" w:type="auto"/>
        <w:tblLook w:val="04A0" w:firstRow="1" w:lastRow="0" w:firstColumn="1" w:lastColumn="0" w:noHBand="0" w:noVBand="1"/>
      </w:tblPr>
      <w:tblGrid>
        <w:gridCol w:w="274"/>
        <w:gridCol w:w="4819"/>
        <w:gridCol w:w="993"/>
        <w:gridCol w:w="567"/>
        <w:gridCol w:w="2716"/>
      </w:tblGrid>
      <w:tr w:rsidR="002D1C1E" w:rsidRPr="002F07E8" w14:paraId="7BB8F3CF" w14:textId="77777777" w:rsidTr="002D1C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9" w:type="dxa"/>
            <w:gridSpan w:val="5"/>
            <w:noWrap/>
          </w:tcPr>
          <w:p w14:paraId="55E2E005" w14:textId="116F5954" w:rsidR="002D1C1E" w:rsidRPr="002F07E8" w:rsidRDefault="002D1C1E" w:rsidP="00CC4454">
            <w:pPr>
              <w:pStyle w:val="TableTextEV"/>
            </w:pPr>
            <w:r>
              <w:t>Pojištění elektroniky</w:t>
            </w:r>
          </w:p>
        </w:tc>
      </w:tr>
      <w:tr w:rsidR="007C3F30" w:rsidRPr="002F07E8" w14:paraId="7D45564E" w14:textId="77777777" w:rsidTr="002D1C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9" w:type="dxa"/>
            <w:gridSpan w:val="5"/>
            <w:noWrap/>
          </w:tcPr>
          <w:p w14:paraId="016E3DCB" w14:textId="77777777" w:rsidR="007C3F30" w:rsidRPr="002F07E8" w:rsidRDefault="007C3F30" w:rsidP="00CC4454">
            <w:pPr>
              <w:pStyle w:val="TableTextEV"/>
            </w:pPr>
            <w:r>
              <w:t>M</w:t>
            </w:r>
            <w:r w:rsidRPr="002F07E8">
              <w:t>ísta pojištění</w:t>
            </w:r>
          </w:p>
        </w:tc>
      </w:tr>
      <w:tr w:rsidR="007C3F30" w:rsidRPr="002F07E8" w14:paraId="09B4BEEC" w14:textId="77777777" w:rsidTr="002D1C1E">
        <w:trPr>
          <w:trHeight w:val="288"/>
        </w:trPr>
        <w:tc>
          <w:tcPr>
            <w:cnfStyle w:val="001000000000" w:firstRow="0" w:lastRow="0" w:firstColumn="1" w:lastColumn="0" w:oddVBand="0" w:evenVBand="0" w:oddHBand="0" w:evenHBand="0" w:firstRowFirstColumn="0" w:firstRowLastColumn="0" w:lastRowFirstColumn="0" w:lastRowLastColumn="0"/>
            <w:tcW w:w="274" w:type="dxa"/>
            <w:noWrap/>
          </w:tcPr>
          <w:p w14:paraId="680CEC11" w14:textId="77777777" w:rsidR="007C3F30" w:rsidRPr="002F07E8" w:rsidRDefault="007C3F30" w:rsidP="00CC4454">
            <w:pPr>
              <w:pStyle w:val="TableTextEV"/>
            </w:pPr>
          </w:p>
        </w:tc>
        <w:tc>
          <w:tcPr>
            <w:tcW w:w="9095" w:type="dxa"/>
            <w:gridSpan w:val="4"/>
            <w:noWrap/>
          </w:tcPr>
          <w:p w14:paraId="52C9259C" w14:textId="77777777" w:rsidR="007C3F30" w:rsidRPr="002F07E8" w:rsidRDefault="007C3F30" w:rsidP="00CC4454">
            <w:pPr>
              <w:pStyle w:val="TableTextEV"/>
              <w:cnfStyle w:val="000000000000" w:firstRow="0" w:lastRow="0" w:firstColumn="0" w:lastColumn="0" w:oddVBand="0" w:evenVBand="0" w:oddHBand="0" w:evenHBand="0" w:firstRowFirstColumn="0" w:firstRowLastColumn="0" w:lastRowFirstColumn="0" w:lastRowLastColumn="0"/>
            </w:pPr>
            <w:r>
              <w:t>V</w:t>
            </w:r>
            <w:r w:rsidRPr="002F07E8">
              <w:t>iz výše</w:t>
            </w:r>
          </w:p>
        </w:tc>
      </w:tr>
      <w:tr w:rsidR="007C3F30" w:rsidRPr="002F07E8" w14:paraId="03E111AE" w14:textId="77777777" w:rsidTr="002D1C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760D10C3" w14:textId="77777777" w:rsidR="007C3F30" w:rsidRPr="002F07E8" w:rsidRDefault="007C3F30" w:rsidP="00CC4454">
            <w:pPr>
              <w:pStyle w:val="TableTextEV"/>
            </w:pPr>
          </w:p>
        </w:tc>
        <w:tc>
          <w:tcPr>
            <w:tcW w:w="9095" w:type="dxa"/>
            <w:gridSpan w:val="4"/>
            <w:noWrap/>
            <w:hideMark/>
          </w:tcPr>
          <w:p w14:paraId="6E490F69" w14:textId="77777777" w:rsidR="007C3F30" w:rsidRPr="002F07E8" w:rsidRDefault="007C3F30" w:rsidP="00CC4454">
            <w:pPr>
              <w:pStyle w:val="TableTextEV"/>
              <w:cnfStyle w:val="000000100000" w:firstRow="0" w:lastRow="0" w:firstColumn="0" w:lastColumn="0" w:oddVBand="0" w:evenVBand="0" w:oddHBand="1" w:evenHBand="0" w:firstRowFirstColumn="0" w:firstRowLastColumn="0" w:lastRowFirstColumn="0" w:lastRowLastColumn="0"/>
            </w:pPr>
            <w:r>
              <w:t>P</w:t>
            </w:r>
            <w:r w:rsidRPr="002F07E8">
              <w:t>ro mobilní elektroniku území ČR</w:t>
            </w:r>
          </w:p>
        </w:tc>
      </w:tr>
      <w:tr w:rsidR="007C3F30" w:rsidRPr="002F07E8" w14:paraId="0016529A" w14:textId="77777777" w:rsidTr="002D1C1E">
        <w:trPr>
          <w:trHeight w:val="288"/>
        </w:trPr>
        <w:tc>
          <w:tcPr>
            <w:cnfStyle w:val="001000000000" w:firstRow="0" w:lastRow="0" w:firstColumn="1" w:lastColumn="0" w:oddVBand="0" w:evenVBand="0" w:oddHBand="0" w:evenHBand="0" w:firstRowFirstColumn="0" w:firstRowLastColumn="0" w:lastRowFirstColumn="0" w:lastRowLastColumn="0"/>
            <w:tcW w:w="5093" w:type="dxa"/>
            <w:gridSpan w:val="2"/>
            <w:noWrap/>
            <w:hideMark/>
          </w:tcPr>
          <w:p w14:paraId="6C6FEE4A" w14:textId="77777777" w:rsidR="007C3F30" w:rsidRPr="002F07E8" w:rsidRDefault="007C3F30" w:rsidP="00CC4454">
            <w:pPr>
              <w:pStyle w:val="TableTextEV"/>
            </w:pPr>
            <w:r>
              <w:t>P</w:t>
            </w:r>
            <w:r w:rsidRPr="002F07E8">
              <w:t>ředmět pojištění</w:t>
            </w:r>
          </w:p>
        </w:tc>
        <w:tc>
          <w:tcPr>
            <w:tcW w:w="1560" w:type="dxa"/>
            <w:gridSpan w:val="2"/>
            <w:noWrap/>
            <w:hideMark/>
          </w:tcPr>
          <w:p w14:paraId="1D1581EC" w14:textId="77777777" w:rsidR="007C3F30" w:rsidRPr="002F07E8" w:rsidRDefault="007C3F30" w:rsidP="00506F87">
            <w:pPr>
              <w:pStyle w:val="TableTextEV"/>
              <w:jc w:val="right"/>
              <w:cnfStyle w:val="000000000000" w:firstRow="0" w:lastRow="0" w:firstColumn="0" w:lastColumn="0" w:oddVBand="0" w:evenVBand="0" w:oddHBand="0" w:evenHBand="0" w:firstRowFirstColumn="0" w:firstRowLastColumn="0" w:lastRowFirstColumn="0" w:lastRowLastColumn="0"/>
            </w:pPr>
            <w:r w:rsidRPr="002F07E8">
              <w:t>pojistná částka</w:t>
            </w:r>
          </w:p>
        </w:tc>
        <w:tc>
          <w:tcPr>
            <w:tcW w:w="2716" w:type="dxa"/>
            <w:noWrap/>
            <w:hideMark/>
          </w:tcPr>
          <w:p w14:paraId="175DAF2F" w14:textId="3B6BEB2A" w:rsidR="007C3F30" w:rsidRPr="002F07E8" w:rsidRDefault="007C3F30" w:rsidP="004A062B">
            <w:pPr>
              <w:pStyle w:val="TableTextEV"/>
              <w:jc w:val="right"/>
              <w:cnfStyle w:val="000000000000" w:firstRow="0" w:lastRow="0" w:firstColumn="0" w:lastColumn="0" w:oddVBand="0" w:evenVBand="0" w:oddHBand="0" w:evenHBand="0" w:firstRowFirstColumn="0" w:firstRowLastColumn="0" w:lastRowFirstColumn="0" w:lastRowLastColumn="0"/>
            </w:pPr>
            <w:r w:rsidRPr="002F07E8">
              <w:t>spoluúčast (pro věcnou škodu)</w:t>
            </w:r>
          </w:p>
        </w:tc>
      </w:tr>
      <w:tr w:rsidR="007C3F30" w:rsidRPr="002F07E8" w14:paraId="24A6DE95" w14:textId="77777777" w:rsidTr="002D1C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736B9E15" w14:textId="77777777" w:rsidR="007C3F30" w:rsidRPr="002F07E8" w:rsidRDefault="007C3F30" w:rsidP="00CC4454">
            <w:pPr>
              <w:pStyle w:val="TableTextEV"/>
            </w:pPr>
          </w:p>
        </w:tc>
        <w:tc>
          <w:tcPr>
            <w:tcW w:w="4819" w:type="dxa"/>
            <w:noWrap/>
            <w:hideMark/>
          </w:tcPr>
          <w:p w14:paraId="029C780E" w14:textId="77777777" w:rsidR="007C3F30" w:rsidRDefault="007C3F30" w:rsidP="00CC4454">
            <w:pPr>
              <w:pStyle w:val="TableTextEV"/>
              <w:cnfStyle w:val="000000100000" w:firstRow="0" w:lastRow="0" w:firstColumn="0" w:lastColumn="0" w:oddVBand="0" w:evenVBand="0" w:oddHBand="1" w:evenHBand="0" w:firstRowFirstColumn="0" w:firstRowLastColumn="0" w:lastRowFirstColumn="0" w:lastRowLastColumn="0"/>
            </w:pPr>
            <w:r w:rsidRPr="002F07E8">
              <w:t xml:space="preserve">Soubor stacionární elektroniky </w:t>
            </w:r>
          </w:p>
          <w:p w14:paraId="47B66BE8" w14:textId="77777777" w:rsidR="007C3F30" w:rsidRPr="002F07E8" w:rsidRDefault="007C3F30" w:rsidP="00CC4454">
            <w:pPr>
              <w:pStyle w:val="TableTextEV"/>
              <w:cnfStyle w:val="000000100000" w:firstRow="0" w:lastRow="0" w:firstColumn="0" w:lastColumn="0" w:oddVBand="0" w:evenVBand="0" w:oddHBand="1" w:evenHBand="0" w:firstRowFirstColumn="0" w:firstRowLastColumn="0" w:lastRowFirstColumn="0" w:lastRowLastColumn="0"/>
            </w:pPr>
            <w:r w:rsidRPr="002F07E8">
              <w:t xml:space="preserve">(pro </w:t>
            </w:r>
            <w:proofErr w:type="gramStart"/>
            <w:r w:rsidRPr="002F07E8">
              <w:t>živelní</w:t>
            </w:r>
            <w:proofErr w:type="gramEnd"/>
            <w:r w:rsidRPr="002F07E8">
              <w:t xml:space="preserve"> pojištění zahrnutý v souboru movitých věcí)</w:t>
            </w:r>
          </w:p>
        </w:tc>
        <w:tc>
          <w:tcPr>
            <w:tcW w:w="1560" w:type="dxa"/>
            <w:gridSpan w:val="2"/>
            <w:noWrap/>
            <w:hideMark/>
          </w:tcPr>
          <w:p w14:paraId="3C566D50" w14:textId="1A7DA49B" w:rsidR="007C3F30" w:rsidRPr="002F07E8" w:rsidRDefault="000D4A81" w:rsidP="00506F87">
            <w:pPr>
              <w:pStyle w:val="TableTextEV"/>
              <w:jc w:val="right"/>
              <w:cnfStyle w:val="000000100000" w:firstRow="0" w:lastRow="0" w:firstColumn="0" w:lastColumn="0" w:oddVBand="0" w:evenVBand="0" w:oddHBand="1" w:evenHBand="0" w:firstRowFirstColumn="0" w:firstRowLastColumn="0" w:lastRowFirstColumn="0" w:lastRowLastColumn="0"/>
            </w:pPr>
            <w:r>
              <w:t>6</w:t>
            </w:r>
            <w:r w:rsidR="00275803">
              <w:t>8</w:t>
            </w:r>
            <w:r w:rsidR="007C3F30" w:rsidRPr="002F07E8">
              <w:t xml:space="preserve"> 000 000 Kč</w:t>
            </w:r>
          </w:p>
        </w:tc>
        <w:tc>
          <w:tcPr>
            <w:tcW w:w="2716" w:type="dxa"/>
            <w:noWrap/>
            <w:hideMark/>
          </w:tcPr>
          <w:p w14:paraId="5AAC7239" w14:textId="77777777" w:rsidR="007C3F30" w:rsidRPr="002F07E8" w:rsidRDefault="007C3F30" w:rsidP="00506F87">
            <w:pPr>
              <w:pStyle w:val="TableTextEV"/>
              <w:jc w:val="right"/>
              <w:cnfStyle w:val="000000100000" w:firstRow="0" w:lastRow="0" w:firstColumn="0" w:lastColumn="0" w:oddVBand="0" w:evenVBand="0" w:oddHBand="1" w:evenHBand="0" w:firstRowFirstColumn="0" w:firstRowLastColumn="0" w:lastRowFirstColumn="0" w:lastRowLastColumn="0"/>
            </w:pPr>
            <w:r w:rsidRPr="002F07E8">
              <w:t>100 000 Kč</w:t>
            </w:r>
          </w:p>
        </w:tc>
      </w:tr>
      <w:tr w:rsidR="007C3F30" w:rsidRPr="002F07E8" w14:paraId="401BEAAB" w14:textId="77777777" w:rsidTr="002D1C1E">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0B5C6DB" w14:textId="77777777" w:rsidR="007C3F30" w:rsidRPr="002F07E8" w:rsidRDefault="007C3F30" w:rsidP="00CC4454">
            <w:pPr>
              <w:pStyle w:val="TableTextEV"/>
            </w:pPr>
          </w:p>
        </w:tc>
        <w:tc>
          <w:tcPr>
            <w:tcW w:w="4819" w:type="dxa"/>
            <w:noWrap/>
            <w:hideMark/>
          </w:tcPr>
          <w:p w14:paraId="489A9966" w14:textId="51C1A306" w:rsidR="007C3F30" w:rsidRPr="002F07E8" w:rsidRDefault="007C3F30" w:rsidP="00CC4454">
            <w:pPr>
              <w:pStyle w:val="TableTextEV"/>
              <w:cnfStyle w:val="000000000000" w:firstRow="0" w:lastRow="0" w:firstColumn="0" w:lastColumn="0" w:oddVBand="0" w:evenVBand="0" w:oddHBand="0" w:evenHBand="0" w:firstRowFirstColumn="0" w:firstRowLastColumn="0" w:lastRowFirstColumn="0" w:lastRowLastColumn="0"/>
            </w:pPr>
            <w:r w:rsidRPr="002F07E8">
              <w:t>Soubor mobilní elektroniky (1. riziko)</w:t>
            </w:r>
            <w:r w:rsidR="00E5028F">
              <w:t xml:space="preserve"> dle SU EEE2</w:t>
            </w:r>
          </w:p>
        </w:tc>
        <w:tc>
          <w:tcPr>
            <w:tcW w:w="1560" w:type="dxa"/>
            <w:gridSpan w:val="2"/>
            <w:noWrap/>
            <w:hideMark/>
          </w:tcPr>
          <w:p w14:paraId="6DFBAFB9" w14:textId="77777777" w:rsidR="007C3F30" w:rsidRPr="002F07E8" w:rsidRDefault="007C3F30" w:rsidP="00506F87">
            <w:pPr>
              <w:pStyle w:val="TableTextEV"/>
              <w:jc w:val="right"/>
              <w:cnfStyle w:val="000000000000" w:firstRow="0" w:lastRow="0" w:firstColumn="0" w:lastColumn="0" w:oddVBand="0" w:evenVBand="0" w:oddHBand="0" w:evenHBand="0" w:firstRowFirstColumn="0" w:firstRowLastColumn="0" w:lastRowFirstColumn="0" w:lastRowLastColumn="0"/>
            </w:pPr>
            <w:r w:rsidRPr="002F07E8">
              <w:t>1 000 000 Kč</w:t>
            </w:r>
          </w:p>
        </w:tc>
        <w:tc>
          <w:tcPr>
            <w:tcW w:w="2716" w:type="dxa"/>
            <w:noWrap/>
            <w:hideMark/>
          </w:tcPr>
          <w:p w14:paraId="6B914BF5" w14:textId="77777777" w:rsidR="007C3F30" w:rsidRPr="002F07E8" w:rsidRDefault="007C3F30" w:rsidP="00506F87">
            <w:pPr>
              <w:pStyle w:val="TableTextEV"/>
              <w:jc w:val="right"/>
              <w:cnfStyle w:val="000000000000" w:firstRow="0" w:lastRow="0" w:firstColumn="0" w:lastColumn="0" w:oddVBand="0" w:evenVBand="0" w:oddHBand="0" w:evenHBand="0" w:firstRowFirstColumn="0" w:firstRowLastColumn="0" w:lastRowFirstColumn="0" w:lastRowLastColumn="0"/>
            </w:pPr>
            <w:r w:rsidRPr="002F07E8">
              <w:t>20 000 Kč</w:t>
            </w:r>
          </w:p>
        </w:tc>
      </w:tr>
      <w:tr w:rsidR="007C3F30" w:rsidRPr="002F07E8" w14:paraId="16E26459" w14:textId="77777777" w:rsidTr="002D1C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93" w:type="dxa"/>
            <w:gridSpan w:val="2"/>
            <w:noWrap/>
            <w:hideMark/>
          </w:tcPr>
          <w:p w14:paraId="0A0674EC" w14:textId="77777777" w:rsidR="007C3F30" w:rsidRPr="002F07E8" w:rsidRDefault="007C3F30" w:rsidP="00CC4454">
            <w:pPr>
              <w:pStyle w:val="TableTextEV"/>
            </w:pPr>
            <w:r>
              <w:t>L</w:t>
            </w:r>
            <w:r w:rsidRPr="002F07E8">
              <w:t>imit</w:t>
            </w:r>
            <w:r>
              <w:t>y</w:t>
            </w:r>
            <w:r w:rsidRPr="002F07E8">
              <w:t xml:space="preserve"> plnění</w:t>
            </w:r>
          </w:p>
        </w:tc>
        <w:tc>
          <w:tcPr>
            <w:tcW w:w="1560" w:type="dxa"/>
            <w:gridSpan w:val="2"/>
            <w:noWrap/>
            <w:hideMark/>
          </w:tcPr>
          <w:p w14:paraId="34C02A32" w14:textId="77777777" w:rsidR="007C3F30" w:rsidRPr="002F07E8" w:rsidRDefault="007C3F30" w:rsidP="00CC4454">
            <w:pPr>
              <w:pStyle w:val="TableTextEV"/>
              <w:cnfStyle w:val="000000100000" w:firstRow="0" w:lastRow="0" w:firstColumn="0" w:lastColumn="0" w:oddVBand="0" w:evenVBand="0" w:oddHBand="1" w:evenHBand="0" w:firstRowFirstColumn="0" w:firstRowLastColumn="0" w:lastRowFirstColumn="0" w:lastRowLastColumn="0"/>
            </w:pPr>
            <w:r w:rsidRPr="002F07E8">
              <w:t> </w:t>
            </w:r>
          </w:p>
        </w:tc>
        <w:tc>
          <w:tcPr>
            <w:tcW w:w="2716" w:type="dxa"/>
            <w:noWrap/>
            <w:hideMark/>
          </w:tcPr>
          <w:p w14:paraId="4B1F9D4D" w14:textId="77777777" w:rsidR="007C3F30" w:rsidRPr="002F07E8" w:rsidRDefault="007C3F30" w:rsidP="00CC4454">
            <w:pPr>
              <w:pStyle w:val="TableTextEV"/>
              <w:cnfStyle w:val="000000100000" w:firstRow="0" w:lastRow="0" w:firstColumn="0" w:lastColumn="0" w:oddVBand="0" w:evenVBand="0" w:oddHBand="1" w:evenHBand="0" w:firstRowFirstColumn="0" w:firstRowLastColumn="0" w:lastRowFirstColumn="0" w:lastRowLastColumn="0"/>
            </w:pPr>
          </w:p>
        </w:tc>
      </w:tr>
      <w:tr w:rsidR="007C3F30" w:rsidRPr="002F07E8" w14:paraId="0FD5ADFA" w14:textId="77777777" w:rsidTr="002D1C1E">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251FE924" w14:textId="77777777" w:rsidR="007C3F30" w:rsidRPr="002F07E8" w:rsidRDefault="007C3F30" w:rsidP="00CC4454">
            <w:pPr>
              <w:pStyle w:val="TableTextEV"/>
            </w:pPr>
          </w:p>
        </w:tc>
        <w:tc>
          <w:tcPr>
            <w:tcW w:w="5812" w:type="dxa"/>
            <w:gridSpan w:val="2"/>
            <w:noWrap/>
            <w:hideMark/>
          </w:tcPr>
          <w:p w14:paraId="543FD72E" w14:textId="3F2A2AA4" w:rsidR="007C3F30" w:rsidRPr="002F07E8" w:rsidRDefault="007C3F30" w:rsidP="00CC4454">
            <w:pPr>
              <w:pStyle w:val="TableTextEV"/>
              <w:cnfStyle w:val="000000000000" w:firstRow="0" w:lastRow="0" w:firstColumn="0" w:lastColumn="0" w:oddVBand="0" w:evenVBand="0" w:oddHBand="0" w:evenHBand="0" w:firstRowFirstColumn="0" w:firstRowLastColumn="0" w:lastRowFirstColumn="0" w:lastRowLastColumn="0"/>
            </w:pPr>
            <w:r>
              <w:t>E</w:t>
            </w:r>
            <w:r w:rsidRPr="002F07E8">
              <w:t>lektronik</w:t>
            </w:r>
            <w:r>
              <w:t>a</w:t>
            </w:r>
            <w:r w:rsidRPr="002F07E8">
              <w:t xml:space="preserve"> </w:t>
            </w:r>
            <w:proofErr w:type="spellStart"/>
            <w:r w:rsidRPr="002F07E8">
              <w:t>all-risks</w:t>
            </w:r>
            <w:proofErr w:type="spellEnd"/>
          </w:p>
        </w:tc>
        <w:tc>
          <w:tcPr>
            <w:tcW w:w="3283" w:type="dxa"/>
            <w:gridSpan w:val="2"/>
            <w:noWrap/>
            <w:hideMark/>
          </w:tcPr>
          <w:p w14:paraId="302ED608" w14:textId="77777777" w:rsidR="007C3F30" w:rsidRPr="002F07E8" w:rsidRDefault="007C3F30" w:rsidP="00CC4454">
            <w:pPr>
              <w:pStyle w:val="TableTextEV"/>
              <w:jc w:val="right"/>
              <w:cnfStyle w:val="000000000000" w:firstRow="0" w:lastRow="0" w:firstColumn="0" w:lastColumn="0" w:oddVBand="0" w:evenVBand="0" w:oddHBand="0" w:evenHBand="0" w:firstRowFirstColumn="0" w:firstRowLastColumn="0" w:lastRowFirstColumn="0" w:lastRowLastColumn="0"/>
            </w:pPr>
            <w:r w:rsidRPr="002F07E8">
              <w:t>10 000 000 Kč</w:t>
            </w:r>
          </w:p>
        </w:tc>
      </w:tr>
      <w:tr w:rsidR="00F51E3A" w:rsidRPr="002F07E8" w14:paraId="798B6708" w14:textId="77777777" w:rsidTr="002D1C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tcPr>
          <w:p w14:paraId="2D1F4C68" w14:textId="77777777" w:rsidR="00F51E3A" w:rsidRPr="002F07E8" w:rsidRDefault="00F51E3A" w:rsidP="00CC4454">
            <w:pPr>
              <w:pStyle w:val="TableTextEV"/>
            </w:pPr>
          </w:p>
        </w:tc>
        <w:tc>
          <w:tcPr>
            <w:tcW w:w="5812" w:type="dxa"/>
            <w:gridSpan w:val="2"/>
            <w:noWrap/>
          </w:tcPr>
          <w:p w14:paraId="24C2FD03" w14:textId="021A8957" w:rsidR="00F51E3A" w:rsidRDefault="00F51E3A" w:rsidP="00CC4454">
            <w:pPr>
              <w:pStyle w:val="TableTextEV"/>
              <w:cnfStyle w:val="000000100000" w:firstRow="0" w:lastRow="0" w:firstColumn="0" w:lastColumn="0" w:oddVBand="0" w:evenVBand="0" w:oddHBand="1" w:evenHBand="0" w:firstRowFirstColumn="0" w:firstRowLastColumn="0" w:lastRowFirstColumn="0" w:lastRowLastColumn="0"/>
            </w:pPr>
            <w:r>
              <w:t>Zařízení mimo provoz dle EEE8</w:t>
            </w:r>
          </w:p>
        </w:tc>
        <w:tc>
          <w:tcPr>
            <w:tcW w:w="3283" w:type="dxa"/>
            <w:gridSpan w:val="2"/>
            <w:noWrap/>
          </w:tcPr>
          <w:p w14:paraId="67711DA6" w14:textId="3A18AB4F" w:rsidR="00F51E3A" w:rsidRPr="002F07E8" w:rsidRDefault="00F51E3A" w:rsidP="00CC4454">
            <w:pPr>
              <w:pStyle w:val="TableTextEV"/>
              <w:jc w:val="right"/>
              <w:cnfStyle w:val="000000100000" w:firstRow="0" w:lastRow="0" w:firstColumn="0" w:lastColumn="0" w:oddVBand="0" w:evenVBand="0" w:oddHBand="1" w:evenHBand="0" w:firstRowFirstColumn="0" w:firstRowLastColumn="0" w:lastRowFirstColumn="0" w:lastRowLastColumn="0"/>
            </w:pPr>
            <w:r>
              <w:t>200 000 Kč</w:t>
            </w:r>
          </w:p>
        </w:tc>
      </w:tr>
    </w:tbl>
    <w:p w14:paraId="138004B9" w14:textId="77777777" w:rsidR="007C3F30" w:rsidRDefault="007C3F30" w:rsidP="007C3F30">
      <w:pPr>
        <w:pStyle w:val="Heading3NumberedEV"/>
      </w:pPr>
      <w:bookmarkStart w:id="35" w:name="_Toc119314962"/>
      <w:r>
        <w:t>Smluvní ujednání k pojištění elektroniky</w:t>
      </w:r>
      <w:bookmarkEnd w:id="35"/>
    </w:p>
    <w:p w14:paraId="0E1E7186" w14:textId="77777777" w:rsidR="00B048C9" w:rsidRPr="00B048C9" w:rsidRDefault="00B048C9" w:rsidP="00B048C9"/>
    <w:p w14:paraId="3141E9D3" w14:textId="77777777" w:rsidR="007C3F30" w:rsidRDefault="007C3F30" w:rsidP="0020301B">
      <w:pPr>
        <w:pStyle w:val="Nadpisdoloky"/>
      </w:pPr>
      <w:r>
        <w:t>EEE1 Elektronika – stáří</w:t>
      </w:r>
    </w:p>
    <w:p w14:paraId="48B41B78" w14:textId="1E014167" w:rsidR="007C3F30" w:rsidRDefault="007C3F30" w:rsidP="0020301B">
      <w:pPr>
        <w:pStyle w:val="textdoloky"/>
      </w:pPr>
      <w:r>
        <w:t>Pojištění se vztahuje na pojištěná elektronická zařízení</w:t>
      </w:r>
      <w:r w:rsidR="00460760">
        <w:t>, která byla před pojistnou událostí funkční a v provozu,</w:t>
      </w:r>
      <w:r>
        <w:t xml:space="preserve"> nebo jejich soubory</w:t>
      </w:r>
      <w:r w:rsidR="00460760">
        <w:t>,</w:t>
      </w:r>
      <w:r>
        <w:t xml:space="preserve"> bez ohledu na jejich stáří.</w:t>
      </w:r>
    </w:p>
    <w:p w14:paraId="408E9FF0" w14:textId="51DCA60A" w:rsidR="007C3F30" w:rsidRDefault="007C3F30" w:rsidP="0020301B">
      <w:pPr>
        <w:pStyle w:val="Nadpisdoloky"/>
      </w:pPr>
      <w:r>
        <w:t xml:space="preserve">EEE2 Přenosná zařízení – limit plnění, územní rozsah </w:t>
      </w:r>
    </w:p>
    <w:p w14:paraId="3A9A8FC2" w14:textId="71258B3A" w:rsidR="007C3F30" w:rsidRDefault="007C3F30" w:rsidP="0020301B">
      <w:pPr>
        <w:pStyle w:val="textdoloky"/>
      </w:pPr>
      <w:r>
        <w:t xml:space="preserve">Pro přenosná elektronická zařízení se ujednává maximální roční limit plnění ve </w:t>
      </w:r>
      <w:r w:rsidR="00BB178F">
        <w:t xml:space="preserve">výši </w:t>
      </w:r>
      <w:r w:rsidR="00E5028F">
        <w:t>dle přehledu</w:t>
      </w:r>
      <w:r>
        <w:t>.</w:t>
      </w:r>
    </w:p>
    <w:p w14:paraId="589EBC2E" w14:textId="77777777" w:rsidR="007C3F30" w:rsidRDefault="007C3F30" w:rsidP="0020301B">
      <w:pPr>
        <w:pStyle w:val="Nadpisdoloky"/>
      </w:pPr>
      <w:r>
        <w:t>EEE4 Pojištění elektroniky – rozšíření pojistného krytí II</w:t>
      </w:r>
    </w:p>
    <w:p w14:paraId="5CA60574" w14:textId="77777777" w:rsidR="007C3F30" w:rsidRDefault="007C3F30" w:rsidP="0020301B">
      <w:pPr>
        <w:pStyle w:val="textdoloky"/>
      </w:pPr>
      <w:r>
        <w:t>Pojištění se vztahuje na programové vybavení pojištěné věci (software), jestliže došlo k jeho zničení v souvislosti se zničením nebo poškozením pojištěné věci.</w:t>
      </w:r>
    </w:p>
    <w:p w14:paraId="682C1DB0" w14:textId="77777777" w:rsidR="007C3F30" w:rsidRDefault="007C3F30" w:rsidP="0020301B">
      <w:pPr>
        <w:pStyle w:val="Nadpisdoloky"/>
      </w:pPr>
      <w:r>
        <w:lastRenderedPageBreak/>
        <w:t>EEE5 Výpadek, přerušení dodávek médií</w:t>
      </w:r>
    </w:p>
    <w:p w14:paraId="7F7BCE03" w14:textId="63CF6B70" w:rsidR="007C3F30" w:rsidRDefault="007C3F30" w:rsidP="0020301B">
      <w:pPr>
        <w:pStyle w:val="textdoloky"/>
      </w:pPr>
      <w:r>
        <w:t>Pojištění sjednané touto smlouvou se vztahuje také na hmotné škody, popř. přerušení provozu (je-li sjednáno) způsobené výpadkem nebo přerušením dodávky plynu, vody, elektrické energie nebo jiného média (zejména způsobené přerušením nebo zastavením provozu zařízení, ať již částečného nebo úplného).</w:t>
      </w:r>
    </w:p>
    <w:p w14:paraId="507F7FE7" w14:textId="77777777" w:rsidR="007C3F30" w:rsidRDefault="007C3F30" w:rsidP="0020301B">
      <w:pPr>
        <w:pStyle w:val="Nadpisdoloky"/>
      </w:pPr>
      <w:r>
        <w:t>EEE7 Hmyz, hlodavci, jiní živočichové</w:t>
      </w:r>
    </w:p>
    <w:p w14:paraId="465A9583" w14:textId="77777777" w:rsidR="007C3F30" w:rsidRDefault="007C3F30" w:rsidP="0020301B">
      <w:pPr>
        <w:pStyle w:val="textdoloky"/>
      </w:pPr>
      <w:r>
        <w:t>Pojištění se vztahuje i na škody způsobené hmyzem, hlodavci nebo jinými živočichy.</w:t>
      </w:r>
    </w:p>
    <w:p w14:paraId="1C269F34" w14:textId="77777777" w:rsidR="007C3F30" w:rsidRDefault="007C3F30" w:rsidP="0020301B">
      <w:pPr>
        <w:pStyle w:val="Nadpisdoloky"/>
      </w:pPr>
      <w:r>
        <w:t>EEE8 Zařízení mimo provoz – rozšíření pojistného krytí</w:t>
      </w:r>
    </w:p>
    <w:p w14:paraId="10B654DA" w14:textId="4FDE6EB5" w:rsidR="007C3F30" w:rsidRDefault="007C3F30" w:rsidP="0020301B">
      <w:pPr>
        <w:pStyle w:val="textdoloky"/>
      </w:pPr>
      <w:r>
        <w:t xml:space="preserve">Pojištění se vztahuje i na zařízení </w:t>
      </w:r>
      <w:r w:rsidR="00CC4454">
        <w:t>v péči pojištěného</w:t>
      </w:r>
      <w:r>
        <w:t>, která jsou provozuschopná, avšak v době pojistné události mohou být mimo provoz, mohou na nich probíhat prohlídky či opravy, mohou být v rámci místa pojištění přepravována, přemísťována, demontována či opětovně montována.</w:t>
      </w:r>
      <w:r w:rsidR="00F51E3A">
        <w:t xml:space="preserve"> Toto pojištění je sjednáno s limite</w:t>
      </w:r>
      <w:r w:rsidR="005265DE">
        <w:t>m</w:t>
      </w:r>
      <w:r w:rsidR="00F51E3A">
        <w:t xml:space="preserve"> plnění dle přehledu.</w:t>
      </w:r>
    </w:p>
    <w:p w14:paraId="3DE1E332" w14:textId="77777777" w:rsidR="007C3F30" w:rsidRDefault="007C3F30" w:rsidP="0020301B">
      <w:pPr>
        <w:pStyle w:val="Nadpisdoloky"/>
      </w:pPr>
      <w:r>
        <w:t>EEE9 Změna podmínek zabezpečení</w:t>
      </w:r>
    </w:p>
    <w:p w14:paraId="1DD5D141" w14:textId="1AA3F156" w:rsidR="007C3F30" w:rsidRPr="00AE02EC" w:rsidRDefault="007C3F30" w:rsidP="0020301B">
      <w:pPr>
        <w:pStyle w:val="textdoloky"/>
      </w:pPr>
      <w:r>
        <w:t>Pojištění se vztahuje také na poškození či zničení pojištěného zařízení při přepravě vč. odcizení pojištěného elektronického zařízení z vozidel, pokud bylo elektronické zařízení umístěno v uzamčeném vozidle v zavazadlovém prostoru, případně je pevně spojeno s</w:t>
      </w:r>
      <w:r w:rsidR="004A062B">
        <w:t> </w:t>
      </w:r>
      <w:r>
        <w:t>vozidlem</w:t>
      </w:r>
      <w:r w:rsidR="004A062B">
        <w:t>.</w:t>
      </w:r>
    </w:p>
    <w:p w14:paraId="77D3FE03" w14:textId="77777777" w:rsidR="00823187" w:rsidRDefault="00823187">
      <w:pPr>
        <w:spacing w:before="0" w:line="240" w:lineRule="auto"/>
        <w:ind w:firstLine="0"/>
        <w:jc w:val="left"/>
        <w:rPr>
          <w:rFonts w:cs="Lucida Sans Unicode"/>
          <w:b/>
          <w:color w:val="91212A" w:themeColor="accent2"/>
          <w:sz w:val="28"/>
          <w:szCs w:val="12"/>
        </w:rPr>
      </w:pPr>
      <w:r>
        <w:br w:type="page"/>
      </w:r>
    </w:p>
    <w:p w14:paraId="7000EBDD" w14:textId="17A9D66C" w:rsidR="007C3F30" w:rsidRDefault="007C3F30" w:rsidP="007C3F30">
      <w:pPr>
        <w:pStyle w:val="Heading2NumberedEV"/>
      </w:pPr>
      <w:bookmarkStart w:id="36" w:name="_Toc119314963"/>
      <w:r>
        <w:lastRenderedPageBreak/>
        <w:t>Pojištění přerušení provozu</w:t>
      </w:r>
      <w:r w:rsidR="00823187">
        <w:t xml:space="preserve"> (živelní a strojní)</w:t>
      </w:r>
      <w:bookmarkEnd w:id="36"/>
    </w:p>
    <w:tbl>
      <w:tblPr>
        <w:tblStyle w:val="Tabulkasmkou4zvraznn5"/>
        <w:tblW w:w="0" w:type="auto"/>
        <w:jc w:val="left"/>
        <w:tblLayout w:type="fixed"/>
        <w:tblLook w:val="04A0" w:firstRow="1" w:lastRow="0" w:firstColumn="1" w:lastColumn="0" w:noHBand="0" w:noVBand="1"/>
      </w:tblPr>
      <w:tblGrid>
        <w:gridCol w:w="262"/>
        <w:gridCol w:w="3272"/>
        <w:gridCol w:w="2268"/>
        <w:gridCol w:w="2126"/>
        <w:gridCol w:w="1441"/>
      </w:tblGrid>
      <w:tr w:rsidR="00823187" w:rsidRPr="00823187" w14:paraId="5077D83B" w14:textId="77777777" w:rsidTr="00D05099">
        <w:trPr>
          <w:cnfStyle w:val="100000000000" w:firstRow="1" w:lastRow="0" w:firstColumn="0" w:lastColumn="0" w:oddVBand="0" w:evenVBand="0" w:oddHBand="0"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9369" w:type="dxa"/>
            <w:gridSpan w:val="5"/>
            <w:noWrap/>
          </w:tcPr>
          <w:p w14:paraId="3567215E" w14:textId="72B2AEE2" w:rsidR="00823187" w:rsidRPr="00823187" w:rsidRDefault="00823187" w:rsidP="00823187">
            <w:pPr>
              <w:pStyle w:val="TableTextEV"/>
            </w:pPr>
          </w:p>
        </w:tc>
      </w:tr>
      <w:tr w:rsidR="00823187" w:rsidRPr="00823187" w14:paraId="1162A233" w14:textId="77777777" w:rsidTr="00D05099">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3534" w:type="dxa"/>
            <w:gridSpan w:val="2"/>
            <w:noWrap/>
          </w:tcPr>
          <w:p w14:paraId="416E977C" w14:textId="011E5D31" w:rsidR="00823187" w:rsidRPr="00823187" w:rsidRDefault="00823187" w:rsidP="00823187">
            <w:pPr>
              <w:pStyle w:val="TableTextEV"/>
            </w:pPr>
            <w:r w:rsidRPr="00823187">
              <w:t>předmět pojištění</w:t>
            </w:r>
          </w:p>
        </w:tc>
        <w:tc>
          <w:tcPr>
            <w:tcW w:w="2268" w:type="dxa"/>
            <w:noWrap/>
          </w:tcPr>
          <w:p w14:paraId="4AB648D6" w14:textId="04E9C512" w:rsidR="00823187" w:rsidRPr="00823187" w:rsidRDefault="00823187" w:rsidP="00823187">
            <w:pPr>
              <w:pStyle w:val="TableTextEV"/>
              <w:jc w:val="right"/>
              <w:cnfStyle w:val="000000100000" w:firstRow="0" w:lastRow="0" w:firstColumn="0" w:lastColumn="0" w:oddVBand="0" w:evenVBand="0" w:oddHBand="1" w:evenHBand="0" w:firstRowFirstColumn="0" w:firstRowLastColumn="0" w:lastRowFirstColumn="0" w:lastRowLastColumn="0"/>
              <w:rPr>
                <w:b/>
              </w:rPr>
            </w:pPr>
            <w:r w:rsidRPr="00823187">
              <w:rPr>
                <w:b/>
              </w:rPr>
              <w:t>pojistná částka (roční)</w:t>
            </w:r>
          </w:p>
        </w:tc>
        <w:tc>
          <w:tcPr>
            <w:tcW w:w="2126" w:type="dxa"/>
            <w:noWrap/>
          </w:tcPr>
          <w:p w14:paraId="4E151CF2" w14:textId="1739F3B9" w:rsidR="00823187" w:rsidRPr="00823187" w:rsidRDefault="00823187" w:rsidP="00823187">
            <w:pPr>
              <w:pStyle w:val="TableTextEV"/>
              <w:jc w:val="right"/>
              <w:cnfStyle w:val="000000100000" w:firstRow="0" w:lastRow="0" w:firstColumn="0" w:lastColumn="0" w:oddVBand="0" w:evenVBand="0" w:oddHBand="1" w:evenHBand="0" w:firstRowFirstColumn="0" w:firstRowLastColumn="0" w:lastRowFirstColumn="0" w:lastRowLastColumn="0"/>
              <w:rPr>
                <w:b/>
              </w:rPr>
            </w:pPr>
            <w:r w:rsidRPr="00823187">
              <w:rPr>
                <w:b/>
              </w:rPr>
              <w:t>spoluúčast</w:t>
            </w:r>
          </w:p>
        </w:tc>
        <w:tc>
          <w:tcPr>
            <w:tcW w:w="1441" w:type="dxa"/>
            <w:noWrap/>
          </w:tcPr>
          <w:p w14:paraId="1B045CA3" w14:textId="2547B750" w:rsidR="00823187" w:rsidRPr="00823187" w:rsidRDefault="00823187" w:rsidP="00823187">
            <w:pPr>
              <w:pStyle w:val="TableTextEV"/>
              <w:jc w:val="center"/>
              <w:cnfStyle w:val="000000100000" w:firstRow="0" w:lastRow="0" w:firstColumn="0" w:lastColumn="0" w:oddVBand="0" w:evenVBand="0" w:oddHBand="1" w:evenHBand="0" w:firstRowFirstColumn="0" w:firstRowLastColumn="0" w:lastRowFirstColumn="0" w:lastRowLastColumn="0"/>
              <w:rPr>
                <w:b/>
              </w:rPr>
            </w:pPr>
            <w:r w:rsidRPr="00823187">
              <w:rPr>
                <w:b/>
              </w:rPr>
              <w:t>doba ručení</w:t>
            </w:r>
          </w:p>
        </w:tc>
      </w:tr>
      <w:tr w:rsidR="00823187" w:rsidRPr="00823187" w14:paraId="745A3C0E" w14:textId="77777777" w:rsidTr="00D05099">
        <w:trPr>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hideMark/>
          </w:tcPr>
          <w:p w14:paraId="20AF3B68" w14:textId="77777777" w:rsidR="00823187" w:rsidRPr="00823187" w:rsidRDefault="00823187" w:rsidP="00823187">
            <w:pPr>
              <w:pStyle w:val="TableTextEV"/>
            </w:pPr>
          </w:p>
        </w:tc>
        <w:tc>
          <w:tcPr>
            <w:tcW w:w="3272" w:type="dxa"/>
            <w:noWrap/>
            <w:hideMark/>
          </w:tcPr>
          <w:p w14:paraId="7D86D4CD" w14:textId="77777777" w:rsidR="00823187" w:rsidRPr="00823187" w:rsidRDefault="00823187" w:rsidP="00823187">
            <w:pPr>
              <w:pStyle w:val="TableTextEV"/>
              <w:cnfStyle w:val="000000000000" w:firstRow="0" w:lastRow="0" w:firstColumn="0" w:lastColumn="0" w:oddVBand="0" w:evenVBand="0" w:oddHBand="0" w:evenHBand="0" w:firstRowFirstColumn="0" w:firstRowLastColumn="0" w:lastRowFirstColumn="0" w:lastRowLastColumn="0"/>
            </w:pPr>
            <w:r w:rsidRPr="00823187">
              <w:t>ušlý zisk a stálé náklady</w:t>
            </w:r>
          </w:p>
        </w:tc>
        <w:tc>
          <w:tcPr>
            <w:tcW w:w="2268" w:type="dxa"/>
            <w:noWrap/>
            <w:hideMark/>
          </w:tcPr>
          <w:p w14:paraId="389EBC60" w14:textId="698D379F" w:rsidR="00823187" w:rsidRPr="00823187" w:rsidRDefault="003002EF" w:rsidP="00823187">
            <w:pPr>
              <w:pStyle w:val="TableTextEV"/>
              <w:jc w:val="right"/>
              <w:cnfStyle w:val="000000000000" w:firstRow="0" w:lastRow="0" w:firstColumn="0" w:lastColumn="0" w:oddVBand="0" w:evenVBand="0" w:oddHBand="0" w:evenHBand="0" w:firstRowFirstColumn="0" w:firstRowLastColumn="0" w:lastRowFirstColumn="0" w:lastRowLastColumn="0"/>
            </w:pPr>
            <w:r>
              <w:t>7</w:t>
            </w:r>
            <w:r w:rsidR="00E76B3C">
              <w:t>78</w:t>
            </w:r>
            <w:r w:rsidR="00823187" w:rsidRPr="00823187">
              <w:t xml:space="preserve"> 000 000 Kč</w:t>
            </w:r>
          </w:p>
        </w:tc>
        <w:tc>
          <w:tcPr>
            <w:tcW w:w="2126" w:type="dxa"/>
            <w:noWrap/>
            <w:hideMark/>
          </w:tcPr>
          <w:p w14:paraId="3CAD8B1D" w14:textId="77777777" w:rsidR="00823187" w:rsidRPr="00823187" w:rsidRDefault="00823187" w:rsidP="00823187">
            <w:pPr>
              <w:pStyle w:val="TableTextEV"/>
              <w:jc w:val="right"/>
              <w:cnfStyle w:val="000000000000" w:firstRow="0" w:lastRow="0" w:firstColumn="0" w:lastColumn="0" w:oddVBand="0" w:evenVBand="0" w:oddHBand="0" w:evenHBand="0" w:firstRowFirstColumn="0" w:firstRowLastColumn="0" w:lastRowFirstColumn="0" w:lastRowLastColumn="0"/>
            </w:pPr>
            <w:r w:rsidRPr="00823187">
              <w:t>podle nebezpečí</w:t>
            </w:r>
          </w:p>
        </w:tc>
        <w:tc>
          <w:tcPr>
            <w:tcW w:w="1441" w:type="dxa"/>
            <w:noWrap/>
            <w:hideMark/>
          </w:tcPr>
          <w:p w14:paraId="68BEA203" w14:textId="77777777" w:rsidR="00823187" w:rsidRPr="00823187" w:rsidRDefault="00823187" w:rsidP="00823187">
            <w:pPr>
              <w:pStyle w:val="TableTextEV"/>
              <w:jc w:val="center"/>
              <w:cnfStyle w:val="000000000000" w:firstRow="0" w:lastRow="0" w:firstColumn="0" w:lastColumn="0" w:oddVBand="0" w:evenVBand="0" w:oddHBand="0" w:evenHBand="0" w:firstRowFirstColumn="0" w:firstRowLastColumn="0" w:lastRowFirstColumn="0" w:lastRowLastColumn="0"/>
            </w:pPr>
            <w:r w:rsidRPr="00823187">
              <w:t>dle nebezpečí</w:t>
            </w:r>
          </w:p>
        </w:tc>
      </w:tr>
      <w:tr w:rsidR="005C6380" w:rsidRPr="00823187" w14:paraId="101DECBD" w14:textId="77777777" w:rsidTr="00D05099">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tcPr>
          <w:p w14:paraId="4890EEC7" w14:textId="77777777" w:rsidR="005C6380" w:rsidRPr="00823187" w:rsidRDefault="005C6380" w:rsidP="00823187">
            <w:pPr>
              <w:pStyle w:val="TableTextEV"/>
            </w:pPr>
          </w:p>
        </w:tc>
        <w:tc>
          <w:tcPr>
            <w:tcW w:w="3272" w:type="dxa"/>
            <w:noWrap/>
          </w:tcPr>
          <w:p w14:paraId="7B2526A0" w14:textId="4BF41D2F" w:rsidR="005C6380" w:rsidRPr="00823187" w:rsidRDefault="00DE3DEC" w:rsidP="00823187">
            <w:pPr>
              <w:pStyle w:val="TableTextEV"/>
              <w:cnfStyle w:val="000000100000" w:firstRow="0" w:lastRow="0" w:firstColumn="0" w:lastColumn="0" w:oddVBand="0" w:evenVBand="0" w:oddHBand="1" w:evenHBand="0" w:firstRowFirstColumn="0" w:firstRowLastColumn="0" w:lastRowFirstColumn="0" w:lastRowLastColumn="0"/>
            </w:pPr>
            <w:r>
              <w:t>n</w:t>
            </w:r>
            <w:r w:rsidR="0054706B">
              <w:t xml:space="preserve">áklady vzniklé v souvislosti s odvozem </w:t>
            </w:r>
            <w:r>
              <w:t>odpadu na skládku dle zvláštního smluvního ujednání</w:t>
            </w:r>
          </w:p>
        </w:tc>
        <w:tc>
          <w:tcPr>
            <w:tcW w:w="2268" w:type="dxa"/>
            <w:noWrap/>
          </w:tcPr>
          <w:p w14:paraId="5B47D344" w14:textId="30368106" w:rsidR="005C6380" w:rsidRPr="00823187" w:rsidRDefault="00406328" w:rsidP="00823187">
            <w:pPr>
              <w:pStyle w:val="TableTextEV"/>
              <w:jc w:val="right"/>
              <w:cnfStyle w:val="000000100000" w:firstRow="0" w:lastRow="0" w:firstColumn="0" w:lastColumn="0" w:oddVBand="0" w:evenVBand="0" w:oddHBand="1" w:evenHBand="0" w:firstRowFirstColumn="0" w:firstRowLastColumn="0" w:lastRowFirstColumn="0" w:lastRowLastColumn="0"/>
            </w:pPr>
            <w:r>
              <w:t>2</w:t>
            </w:r>
            <w:r w:rsidR="00E76B3C">
              <w:t>69</w:t>
            </w:r>
            <w:r w:rsidR="005C6380">
              <w:t> </w:t>
            </w:r>
            <w:r w:rsidR="00E76B3C">
              <w:t>450</w:t>
            </w:r>
            <w:r w:rsidR="005C6380">
              <w:t> 000 Kč</w:t>
            </w:r>
          </w:p>
        </w:tc>
        <w:tc>
          <w:tcPr>
            <w:tcW w:w="2126" w:type="dxa"/>
            <w:noWrap/>
          </w:tcPr>
          <w:p w14:paraId="6D80BD61" w14:textId="14BD0466" w:rsidR="005C6380" w:rsidRPr="00823187" w:rsidRDefault="005C6380" w:rsidP="00823187">
            <w:pPr>
              <w:pStyle w:val="TableTextEV"/>
              <w:jc w:val="right"/>
              <w:cnfStyle w:val="000000100000" w:firstRow="0" w:lastRow="0" w:firstColumn="0" w:lastColumn="0" w:oddVBand="0" w:evenVBand="0" w:oddHBand="1" w:evenHBand="0" w:firstRowFirstColumn="0" w:firstRowLastColumn="0" w:lastRowFirstColumn="0" w:lastRowLastColumn="0"/>
            </w:pPr>
            <w:r w:rsidRPr="00823187">
              <w:t>zahrnuta ve spoluúčasti podle nebezpečí</w:t>
            </w:r>
          </w:p>
        </w:tc>
        <w:tc>
          <w:tcPr>
            <w:tcW w:w="1441" w:type="dxa"/>
            <w:noWrap/>
          </w:tcPr>
          <w:p w14:paraId="7EEE1EBB" w14:textId="77777777" w:rsidR="005C6380" w:rsidRPr="00823187" w:rsidRDefault="005C6380" w:rsidP="00823187">
            <w:pPr>
              <w:pStyle w:val="TableTextEV"/>
              <w:jc w:val="center"/>
              <w:cnfStyle w:val="000000100000" w:firstRow="0" w:lastRow="0" w:firstColumn="0" w:lastColumn="0" w:oddVBand="0" w:evenVBand="0" w:oddHBand="1" w:evenHBand="0" w:firstRowFirstColumn="0" w:firstRowLastColumn="0" w:lastRowFirstColumn="0" w:lastRowLastColumn="0"/>
            </w:pPr>
          </w:p>
        </w:tc>
      </w:tr>
      <w:tr w:rsidR="00E76B3C" w:rsidRPr="00823187" w14:paraId="1EA17DBC" w14:textId="77777777" w:rsidTr="00D05099">
        <w:trPr>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tcPr>
          <w:p w14:paraId="00F0D09A" w14:textId="77777777" w:rsidR="00E76B3C" w:rsidRPr="00823187" w:rsidRDefault="00E76B3C" w:rsidP="00823187">
            <w:pPr>
              <w:pStyle w:val="TableTextEV"/>
            </w:pPr>
          </w:p>
        </w:tc>
        <w:tc>
          <w:tcPr>
            <w:tcW w:w="3272" w:type="dxa"/>
            <w:noWrap/>
          </w:tcPr>
          <w:p w14:paraId="317F5014" w14:textId="2D16B53F" w:rsidR="00E76B3C" w:rsidRDefault="00476040" w:rsidP="00823187">
            <w:pPr>
              <w:pStyle w:val="TableTextEV"/>
              <w:cnfStyle w:val="000000000000" w:firstRow="0" w:lastRow="0" w:firstColumn="0" w:lastColumn="0" w:oddVBand="0" w:evenVBand="0" w:oddHBand="0" w:evenHBand="0" w:firstRowFirstColumn="0" w:firstRowLastColumn="0" w:lastRowFirstColumn="0" w:lastRowLastColumn="0"/>
            </w:pPr>
            <w:r>
              <w:t>n</w:t>
            </w:r>
            <w:r w:rsidR="00E76B3C">
              <w:t xml:space="preserve">áklady na nákup </w:t>
            </w:r>
            <w:r w:rsidR="00296A74">
              <w:t>elektřiny</w:t>
            </w:r>
            <w:r w:rsidR="00E76B3C">
              <w:t xml:space="preserve"> a </w:t>
            </w:r>
            <w:r>
              <w:t>plynu při výpadku vlastní výroby elektřiny a tepla</w:t>
            </w:r>
          </w:p>
        </w:tc>
        <w:tc>
          <w:tcPr>
            <w:tcW w:w="2268" w:type="dxa"/>
            <w:noWrap/>
          </w:tcPr>
          <w:p w14:paraId="7C2FE894" w14:textId="19C42C4A" w:rsidR="00E76B3C" w:rsidRDefault="00476040" w:rsidP="00823187">
            <w:pPr>
              <w:pStyle w:val="TableTextEV"/>
              <w:jc w:val="right"/>
              <w:cnfStyle w:val="000000000000" w:firstRow="0" w:lastRow="0" w:firstColumn="0" w:lastColumn="0" w:oddVBand="0" w:evenVBand="0" w:oddHBand="0" w:evenHBand="0" w:firstRowFirstColumn="0" w:firstRowLastColumn="0" w:lastRowFirstColumn="0" w:lastRowLastColumn="0"/>
            </w:pPr>
            <w:r>
              <w:t>249 600 000 Kč</w:t>
            </w:r>
          </w:p>
        </w:tc>
        <w:tc>
          <w:tcPr>
            <w:tcW w:w="2126" w:type="dxa"/>
            <w:noWrap/>
          </w:tcPr>
          <w:p w14:paraId="54FA6EE3" w14:textId="5F8AFA17" w:rsidR="00E76B3C" w:rsidRPr="00823187" w:rsidRDefault="00476040" w:rsidP="00823187">
            <w:pPr>
              <w:pStyle w:val="TableTextEV"/>
              <w:jc w:val="right"/>
              <w:cnfStyle w:val="000000000000" w:firstRow="0" w:lastRow="0" w:firstColumn="0" w:lastColumn="0" w:oddVBand="0" w:evenVBand="0" w:oddHBand="0" w:evenHBand="0" w:firstRowFirstColumn="0" w:firstRowLastColumn="0" w:lastRowFirstColumn="0" w:lastRowLastColumn="0"/>
            </w:pPr>
            <w:r w:rsidRPr="00823187">
              <w:t>zahrnuta ve spoluúčasti podle nebezpečí</w:t>
            </w:r>
          </w:p>
        </w:tc>
        <w:tc>
          <w:tcPr>
            <w:tcW w:w="1441" w:type="dxa"/>
            <w:noWrap/>
          </w:tcPr>
          <w:p w14:paraId="267CD91A" w14:textId="77777777" w:rsidR="00E76B3C" w:rsidRPr="00823187" w:rsidRDefault="00E76B3C" w:rsidP="00823187">
            <w:pPr>
              <w:pStyle w:val="TableTextEV"/>
              <w:jc w:val="center"/>
              <w:cnfStyle w:val="000000000000" w:firstRow="0" w:lastRow="0" w:firstColumn="0" w:lastColumn="0" w:oddVBand="0" w:evenVBand="0" w:oddHBand="0" w:evenHBand="0" w:firstRowFirstColumn="0" w:firstRowLastColumn="0" w:lastRowFirstColumn="0" w:lastRowLastColumn="0"/>
            </w:pPr>
          </w:p>
        </w:tc>
      </w:tr>
      <w:tr w:rsidR="0054706B" w:rsidRPr="00823187" w14:paraId="7CF9A556" w14:textId="77777777" w:rsidTr="00D05099">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tcPr>
          <w:p w14:paraId="03C02F64" w14:textId="77777777" w:rsidR="0054706B" w:rsidRPr="00823187" w:rsidRDefault="0054706B" w:rsidP="00823187">
            <w:pPr>
              <w:pStyle w:val="TableTextEV"/>
            </w:pPr>
          </w:p>
        </w:tc>
        <w:tc>
          <w:tcPr>
            <w:tcW w:w="3272" w:type="dxa"/>
            <w:noWrap/>
          </w:tcPr>
          <w:p w14:paraId="7EE6CB0B" w14:textId="592E77F5" w:rsidR="0054706B" w:rsidRDefault="00DE3DEC" w:rsidP="00823187">
            <w:pPr>
              <w:pStyle w:val="TableTextEV"/>
              <w:cnfStyle w:val="000000100000" w:firstRow="0" w:lastRow="0" w:firstColumn="0" w:lastColumn="0" w:oddVBand="0" w:evenVBand="0" w:oddHBand="1" w:evenHBand="0" w:firstRowFirstColumn="0" w:firstRowLastColumn="0" w:lastRowFirstColumn="0" w:lastRowLastColumn="0"/>
            </w:pPr>
            <w:r>
              <w:t xml:space="preserve">ostatní </w:t>
            </w:r>
            <w:r w:rsidR="0054706B">
              <w:t xml:space="preserve">zvýšené provozní náklady </w:t>
            </w:r>
            <w:r w:rsidR="0054706B" w:rsidRPr="00FC637C">
              <w:t>dle SU EBI1</w:t>
            </w:r>
            <w:r w:rsidR="00220A73">
              <w:t xml:space="preserve"> (1. riziko)</w:t>
            </w:r>
          </w:p>
        </w:tc>
        <w:tc>
          <w:tcPr>
            <w:tcW w:w="2268" w:type="dxa"/>
            <w:noWrap/>
          </w:tcPr>
          <w:p w14:paraId="77085C47" w14:textId="33A3E992" w:rsidR="0054706B" w:rsidRDefault="00DE3DEC" w:rsidP="00823187">
            <w:pPr>
              <w:pStyle w:val="TableTextEV"/>
              <w:jc w:val="right"/>
              <w:cnfStyle w:val="000000100000" w:firstRow="0" w:lastRow="0" w:firstColumn="0" w:lastColumn="0" w:oddVBand="0" w:evenVBand="0" w:oddHBand="1" w:evenHBand="0" w:firstRowFirstColumn="0" w:firstRowLastColumn="0" w:lastRowFirstColumn="0" w:lastRowLastColumn="0"/>
            </w:pPr>
            <w:r>
              <w:t>10 000 000 Kč</w:t>
            </w:r>
          </w:p>
        </w:tc>
        <w:tc>
          <w:tcPr>
            <w:tcW w:w="2126" w:type="dxa"/>
            <w:noWrap/>
          </w:tcPr>
          <w:p w14:paraId="16C91698" w14:textId="55F072BB" w:rsidR="0054706B" w:rsidRPr="00823187" w:rsidRDefault="00DE3DEC" w:rsidP="00823187">
            <w:pPr>
              <w:pStyle w:val="TableTextEV"/>
              <w:jc w:val="right"/>
              <w:cnfStyle w:val="000000100000" w:firstRow="0" w:lastRow="0" w:firstColumn="0" w:lastColumn="0" w:oddVBand="0" w:evenVBand="0" w:oddHBand="1" w:evenHBand="0" w:firstRowFirstColumn="0" w:firstRowLastColumn="0" w:lastRowFirstColumn="0" w:lastRowLastColumn="0"/>
            </w:pPr>
            <w:r w:rsidRPr="00823187">
              <w:t>zahrnuta ve spoluúčasti podle nebezpečí</w:t>
            </w:r>
          </w:p>
        </w:tc>
        <w:tc>
          <w:tcPr>
            <w:tcW w:w="1441" w:type="dxa"/>
            <w:noWrap/>
          </w:tcPr>
          <w:p w14:paraId="3B747001" w14:textId="77777777" w:rsidR="0054706B" w:rsidRPr="00823187" w:rsidRDefault="0054706B" w:rsidP="00823187">
            <w:pPr>
              <w:pStyle w:val="TableTextEV"/>
              <w:jc w:val="center"/>
              <w:cnfStyle w:val="000000100000" w:firstRow="0" w:lastRow="0" w:firstColumn="0" w:lastColumn="0" w:oddVBand="0" w:evenVBand="0" w:oddHBand="1" w:evenHBand="0" w:firstRowFirstColumn="0" w:firstRowLastColumn="0" w:lastRowFirstColumn="0" w:lastRowLastColumn="0"/>
            </w:pPr>
          </w:p>
        </w:tc>
      </w:tr>
      <w:tr w:rsidR="00823187" w:rsidRPr="00823187" w14:paraId="6DD27AF4" w14:textId="77777777" w:rsidTr="00D05099">
        <w:trPr>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hideMark/>
          </w:tcPr>
          <w:p w14:paraId="44BEE5AA" w14:textId="77777777" w:rsidR="00823187" w:rsidRPr="00823187" w:rsidRDefault="00823187" w:rsidP="00823187">
            <w:pPr>
              <w:pStyle w:val="TableTextEV"/>
            </w:pPr>
          </w:p>
        </w:tc>
        <w:tc>
          <w:tcPr>
            <w:tcW w:w="3272" w:type="dxa"/>
            <w:noWrap/>
            <w:hideMark/>
          </w:tcPr>
          <w:p w14:paraId="6A7D78E8" w14:textId="6124D035" w:rsidR="00823187" w:rsidRPr="00823187" w:rsidRDefault="00823187" w:rsidP="00823187">
            <w:pPr>
              <w:pStyle w:val="TableTextEV"/>
              <w:cnfStyle w:val="000000000000" w:firstRow="0" w:lastRow="0" w:firstColumn="0" w:lastColumn="0" w:oddVBand="0" w:evenVBand="0" w:oddHBand="0" w:evenHBand="0" w:firstRowFirstColumn="0" w:firstRowLastColumn="0" w:lastRowFirstColumn="0" w:lastRowLastColumn="0"/>
            </w:pPr>
            <w:r w:rsidRPr="00823187">
              <w:t>dodatečné vícenáklady (expresní příplatky, vícepráce, přesčasy, náhradní dodávky apod.)</w:t>
            </w:r>
            <w:r w:rsidR="00CC59A0">
              <w:t xml:space="preserve"> (1. riziko)</w:t>
            </w:r>
          </w:p>
        </w:tc>
        <w:tc>
          <w:tcPr>
            <w:tcW w:w="2268" w:type="dxa"/>
            <w:noWrap/>
            <w:hideMark/>
          </w:tcPr>
          <w:p w14:paraId="6A94476D" w14:textId="77777777" w:rsidR="00823187" w:rsidRPr="00823187" w:rsidRDefault="00823187" w:rsidP="00823187">
            <w:pPr>
              <w:pStyle w:val="TableTextEV"/>
              <w:jc w:val="right"/>
              <w:cnfStyle w:val="000000000000" w:firstRow="0" w:lastRow="0" w:firstColumn="0" w:lastColumn="0" w:oddVBand="0" w:evenVBand="0" w:oddHBand="0" w:evenHBand="0" w:firstRowFirstColumn="0" w:firstRowLastColumn="0" w:lastRowFirstColumn="0" w:lastRowLastColumn="0"/>
            </w:pPr>
            <w:r w:rsidRPr="00823187">
              <w:t>1 000 000 Kč</w:t>
            </w:r>
          </w:p>
        </w:tc>
        <w:tc>
          <w:tcPr>
            <w:tcW w:w="2126" w:type="dxa"/>
            <w:noWrap/>
            <w:hideMark/>
          </w:tcPr>
          <w:p w14:paraId="1DFF6D41" w14:textId="77777777" w:rsidR="00823187" w:rsidRPr="00823187" w:rsidRDefault="00823187" w:rsidP="00823187">
            <w:pPr>
              <w:pStyle w:val="TableTextEV"/>
              <w:jc w:val="right"/>
              <w:cnfStyle w:val="000000000000" w:firstRow="0" w:lastRow="0" w:firstColumn="0" w:lastColumn="0" w:oddVBand="0" w:evenVBand="0" w:oddHBand="0" w:evenHBand="0" w:firstRowFirstColumn="0" w:firstRowLastColumn="0" w:lastRowFirstColumn="0" w:lastRowLastColumn="0"/>
            </w:pPr>
            <w:r w:rsidRPr="00823187">
              <w:t>zahrnuta ve spoluúčasti podle nebezpečí</w:t>
            </w:r>
          </w:p>
        </w:tc>
        <w:tc>
          <w:tcPr>
            <w:tcW w:w="1441" w:type="dxa"/>
          </w:tcPr>
          <w:p w14:paraId="5585170F" w14:textId="74D6749F" w:rsidR="00823187" w:rsidRPr="00823187" w:rsidRDefault="00823187" w:rsidP="00823187">
            <w:pPr>
              <w:pStyle w:val="TableTextEV"/>
              <w:jc w:val="center"/>
              <w:cnfStyle w:val="000000000000" w:firstRow="0" w:lastRow="0" w:firstColumn="0" w:lastColumn="0" w:oddVBand="0" w:evenVBand="0" w:oddHBand="0" w:evenHBand="0" w:firstRowFirstColumn="0" w:firstRowLastColumn="0" w:lastRowFirstColumn="0" w:lastRowLastColumn="0"/>
            </w:pPr>
          </w:p>
        </w:tc>
      </w:tr>
      <w:tr w:rsidR="00823187" w:rsidRPr="00823187" w14:paraId="73B2FC5E" w14:textId="77777777" w:rsidTr="00D05099">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3534" w:type="dxa"/>
            <w:gridSpan w:val="2"/>
            <w:noWrap/>
            <w:hideMark/>
          </w:tcPr>
          <w:p w14:paraId="7B9D4D51" w14:textId="68AC3170" w:rsidR="00823187" w:rsidRPr="00823187" w:rsidRDefault="00823187" w:rsidP="00823187">
            <w:pPr>
              <w:pStyle w:val="TableTextEV"/>
            </w:pPr>
            <w:r w:rsidRPr="00823187">
              <w:t>pojištěná nebezpečí</w:t>
            </w:r>
          </w:p>
        </w:tc>
        <w:tc>
          <w:tcPr>
            <w:tcW w:w="2268" w:type="dxa"/>
            <w:noWrap/>
            <w:hideMark/>
          </w:tcPr>
          <w:p w14:paraId="5CAC12F6" w14:textId="77777777" w:rsidR="00823187" w:rsidRPr="00823187" w:rsidRDefault="00823187" w:rsidP="00823187">
            <w:pPr>
              <w:pStyle w:val="TableTextEV"/>
              <w:jc w:val="right"/>
              <w:cnfStyle w:val="000000100000" w:firstRow="0" w:lastRow="0" w:firstColumn="0" w:lastColumn="0" w:oddVBand="0" w:evenVBand="0" w:oddHBand="1" w:evenHBand="0" w:firstRowFirstColumn="0" w:firstRowLastColumn="0" w:lastRowFirstColumn="0" w:lastRowLastColumn="0"/>
              <w:rPr>
                <w:b/>
              </w:rPr>
            </w:pPr>
            <w:r w:rsidRPr="00823187">
              <w:rPr>
                <w:b/>
              </w:rPr>
              <w:t>limit pojistného plnění</w:t>
            </w:r>
          </w:p>
        </w:tc>
        <w:tc>
          <w:tcPr>
            <w:tcW w:w="2126" w:type="dxa"/>
            <w:noWrap/>
            <w:hideMark/>
          </w:tcPr>
          <w:p w14:paraId="50604EFE" w14:textId="77777777" w:rsidR="00823187" w:rsidRPr="00823187" w:rsidRDefault="00823187" w:rsidP="00823187">
            <w:pPr>
              <w:pStyle w:val="TableTextEV"/>
              <w:jc w:val="right"/>
              <w:cnfStyle w:val="000000100000" w:firstRow="0" w:lastRow="0" w:firstColumn="0" w:lastColumn="0" w:oddVBand="0" w:evenVBand="0" w:oddHBand="1" w:evenHBand="0" w:firstRowFirstColumn="0" w:firstRowLastColumn="0" w:lastRowFirstColumn="0" w:lastRowLastColumn="0"/>
              <w:rPr>
                <w:b/>
              </w:rPr>
            </w:pPr>
            <w:r w:rsidRPr="00823187">
              <w:rPr>
                <w:b/>
              </w:rPr>
              <w:t>spoluúčast</w:t>
            </w:r>
          </w:p>
        </w:tc>
        <w:tc>
          <w:tcPr>
            <w:tcW w:w="1441" w:type="dxa"/>
            <w:noWrap/>
            <w:hideMark/>
          </w:tcPr>
          <w:p w14:paraId="19C34822" w14:textId="695BD8EB" w:rsidR="00823187" w:rsidRPr="00823187" w:rsidRDefault="00823187" w:rsidP="00823187">
            <w:pPr>
              <w:pStyle w:val="TableTextEV"/>
              <w:jc w:val="center"/>
              <w:cnfStyle w:val="000000100000" w:firstRow="0" w:lastRow="0" w:firstColumn="0" w:lastColumn="0" w:oddVBand="0" w:evenVBand="0" w:oddHBand="1" w:evenHBand="0" w:firstRowFirstColumn="0" w:firstRowLastColumn="0" w:lastRowFirstColumn="0" w:lastRowLastColumn="0"/>
              <w:rPr>
                <w:b/>
              </w:rPr>
            </w:pPr>
            <w:r w:rsidRPr="00823187">
              <w:rPr>
                <w:b/>
              </w:rPr>
              <w:t>doba ručení</w:t>
            </w:r>
            <w:r w:rsidR="000F27FC">
              <w:rPr>
                <w:b/>
              </w:rPr>
              <w:t xml:space="preserve"> </w:t>
            </w:r>
          </w:p>
        </w:tc>
      </w:tr>
      <w:tr w:rsidR="00823187" w:rsidRPr="00823187" w14:paraId="27577D57" w14:textId="77777777" w:rsidTr="00D05099">
        <w:trPr>
          <w:trHeight w:val="288"/>
          <w:jc w:val="left"/>
        </w:trPr>
        <w:tc>
          <w:tcPr>
            <w:tcW w:w="262" w:type="dxa"/>
            <w:noWrap/>
            <w:hideMark/>
          </w:tcPr>
          <w:p w14:paraId="34888EF2" w14:textId="77777777" w:rsidR="00823187" w:rsidRPr="00823187" w:rsidRDefault="00823187" w:rsidP="00823187">
            <w:pPr>
              <w:pStyle w:val="TableTextEV"/>
              <w:cnfStyle w:val="001000000000" w:firstRow="0" w:lastRow="0" w:firstColumn="1" w:lastColumn="0" w:oddVBand="0" w:evenVBand="0" w:oddHBand="0" w:evenHBand="0" w:firstRowFirstColumn="0" w:firstRowLastColumn="0" w:lastRowFirstColumn="0" w:lastRowLastColumn="0"/>
            </w:pPr>
          </w:p>
        </w:tc>
        <w:tc>
          <w:tcPr>
            <w:tcW w:w="3272" w:type="dxa"/>
            <w:noWrap/>
            <w:hideMark/>
          </w:tcPr>
          <w:p w14:paraId="75E0A9DC" w14:textId="77777777" w:rsidR="00823187" w:rsidRPr="00823187" w:rsidRDefault="00823187" w:rsidP="00823187">
            <w:pPr>
              <w:pStyle w:val="TableTextEV"/>
            </w:pPr>
            <w:r w:rsidRPr="00823187">
              <w:t>pojištěná živelní nebezpečí</w:t>
            </w:r>
          </w:p>
        </w:tc>
        <w:tc>
          <w:tcPr>
            <w:tcW w:w="2268" w:type="dxa"/>
            <w:noWrap/>
            <w:hideMark/>
          </w:tcPr>
          <w:p w14:paraId="46E155DB" w14:textId="77777777" w:rsidR="00823187" w:rsidRPr="00823187" w:rsidRDefault="00823187" w:rsidP="00823187">
            <w:pPr>
              <w:pStyle w:val="TableTextEV"/>
              <w:jc w:val="right"/>
            </w:pPr>
            <w:r w:rsidRPr="00823187">
              <w:t>kombinovaný s příslušným nebezpečím</w:t>
            </w:r>
          </w:p>
        </w:tc>
        <w:tc>
          <w:tcPr>
            <w:tcW w:w="2126" w:type="dxa"/>
            <w:noWrap/>
            <w:hideMark/>
          </w:tcPr>
          <w:p w14:paraId="7FEE46B2" w14:textId="34C89692" w:rsidR="00823187" w:rsidDel="00767372" w:rsidRDefault="00823187">
            <w:pPr>
              <w:pStyle w:val="TableTextEV"/>
              <w:jc w:val="right"/>
              <w:rPr>
                <w:del w:id="37" w:author="Autor"/>
              </w:rPr>
            </w:pPr>
            <w:del w:id="38" w:author="Autor">
              <w:r w:rsidRPr="00823187" w:rsidDel="00265486">
                <w:delText>2</w:delText>
              </w:r>
            </w:del>
            <w:ins w:id="39" w:author="Autor">
              <w:r w:rsidR="00265486">
                <w:t>7</w:t>
              </w:r>
            </w:ins>
            <w:r w:rsidRPr="00823187">
              <w:t xml:space="preserve"> dn</w:t>
            </w:r>
            <w:del w:id="40" w:author="Autor">
              <w:r w:rsidRPr="00823187" w:rsidDel="00767372">
                <w:delText>y</w:delText>
              </w:r>
            </w:del>
            <w:ins w:id="41" w:author="Autor">
              <w:r w:rsidR="00767372">
                <w:t>í</w:t>
              </w:r>
            </w:ins>
          </w:p>
          <w:p w14:paraId="4DA792FE" w14:textId="6E888D15" w:rsidR="00823187" w:rsidRPr="00823187" w:rsidRDefault="00823187" w:rsidP="00767372">
            <w:pPr>
              <w:pStyle w:val="TableTextEV"/>
              <w:jc w:val="right"/>
            </w:pPr>
            <w:del w:id="42" w:author="Autor">
              <w:r w:rsidRPr="00823187" w:rsidDel="00767372">
                <w:delText>min. 200 000 Kč</w:delText>
              </w:r>
            </w:del>
          </w:p>
        </w:tc>
        <w:tc>
          <w:tcPr>
            <w:tcW w:w="1441" w:type="dxa"/>
            <w:noWrap/>
            <w:hideMark/>
          </w:tcPr>
          <w:p w14:paraId="30BEEB59" w14:textId="05A92DA1" w:rsidR="00823187" w:rsidRPr="00823187" w:rsidRDefault="00823187" w:rsidP="00823187">
            <w:pPr>
              <w:pStyle w:val="TableTextEV"/>
              <w:jc w:val="center"/>
            </w:pPr>
            <w:r w:rsidRPr="00823187">
              <w:t>1</w:t>
            </w:r>
            <w:r w:rsidR="00DA7581">
              <w:t>2</w:t>
            </w:r>
            <w:r w:rsidRPr="00823187">
              <w:t xml:space="preserve"> měsíců</w:t>
            </w:r>
          </w:p>
        </w:tc>
      </w:tr>
      <w:tr w:rsidR="00823187" w:rsidRPr="00823187" w14:paraId="2C4535DC" w14:textId="77777777" w:rsidTr="00D05099">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hideMark/>
          </w:tcPr>
          <w:p w14:paraId="62703B6F" w14:textId="77777777" w:rsidR="00823187" w:rsidRPr="00823187" w:rsidRDefault="00823187" w:rsidP="00823187">
            <w:pPr>
              <w:pStyle w:val="TableTextEV"/>
            </w:pPr>
          </w:p>
        </w:tc>
        <w:tc>
          <w:tcPr>
            <w:tcW w:w="3272" w:type="dxa"/>
            <w:noWrap/>
            <w:hideMark/>
          </w:tcPr>
          <w:p w14:paraId="06A50072" w14:textId="1581D331" w:rsidR="00823187" w:rsidRPr="00823187" w:rsidRDefault="00823187" w:rsidP="00823187">
            <w:pPr>
              <w:pStyle w:val="TableTextEV"/>
              <w:cnfStyle w:val="000000100000" w:firstRow="0" w:lastRow="0" w:firstColumn="0" w:lastColumn="0" w:oddVBand="0" w:evenVBand="0" w:oddHBand="1" w:evenHBand="0" w:firstRowFirstColumn="0" w:firstRowLastColumn="0" w:lastRowFirstColumn="0" w:lastRowLastColumn="0"/>
            </w:pPr>
            <w:r w:rsidRPr="00823187">
              <w:t xml:space="preserve">strojní </w:t>
            </w:r>
            <w:proofErr w:type="spellStart"/>
            <w:r w:rsidRPr="00823187">
              <w:t>all-risks</w:t>
            </w:r>
            <w:proofErr w:type="spellEnd"/>
            <w:r w:rsidRPr="00823187">
              <w:t xml:space="preserve"> </w:t>
            </w:r>
            <w:r w:rsidR="006400B3">
              <w:t>(stacionární stroje)</w:t>
            </w:r>
          </w:p>
        </w:tc>
        <w:tc>
          <w:tcPr>
            <w:tcW w:w="2268" w:type="dxa"/>
            <w:noWrap/>
            <w:hideMark/>
          </w:tcPr>
          <w:p w14:paraId="030ED735" w14:textId="77777777" w:rsidR="00823187" w:rsidRPr="00823187" w:rsidRDefault="00823187" w:rsidP="00823187">
            <w:pPr>
              <w:pStyle w:val="TableTextEV"/>
              <w:jc w:val="right"/>
              <w:cnfStyle w:val="000000100000" w:firstRow="0" w:lastRow="0" w:firstColumn="0" w:lastColumn="0" w:oddVBand="0" w:evenVBand="0" w:oddHBand="1" w:evenHBand="0" w:firstRowFirstColumn="0" w:firstRowLastColumn="0" w:lastRowFirstColumn="0" w:lastRowLastColumn="0"/>
            </w:pPr>
            <w:r w:rsidRPr="00823187">
              <w:t>kombinovaný s limitem pro škodu na věci</w:t>
            </w:r>
          </w:p>
        </w:tc>
        <w:tc>
          <w:tcPr>
            <w:tcW w:w="2126" w:type="dxa"/>
            <w:noWrap/>
            <w:hideMark/>
          </w:tcPr>
          <w:p w14:paraId="5372B398" w14:textId="7EA8620D" w:rsidR="00823187" w:rsidDel="00767372" w:rsidRDefault="00DA7581" w:rsidP="00823187">
            <w:pPr>
              <w:pStyle w:val="TableTextEV"/>
              <w:jc w:val="right"/>
              <w:cnfStyle w:val="000000100000" w:firstRow="0" w:lastRow="0" w:firstColumn="0" w:lastColumn="0" w:oddVBand="0" w:evenVBand="0" w:oddHBand="1" w:evenHBand="0" w:firstRowFirstColumn="0" w:firstRowLastColumn="0" w:lastRowFirstColumn="0" w:lastRowLastColumn="0"/>
              <w:rPr>
                <w:del w:id="43" w:author="Autor"/>
              </w:rPr>
            </w:pPr>
            <w:del w:id="44" w:author="Autor">
              <w:r w:rsidDel="00767372">
                <w:delText>7</w:delText>
              </w:r>
              <w:r w:rsidR="00823187" w:rsidRPr="00823187" w:rsidDel="00767372">
                <w:delText xml:space="preserve"> dn</w:delText>
              </w:r>
              <w:r w:rsidDel="00767372">
                <w:delText>í</w:delText>
              </w:r>
            </w:del>
          </w:p>
          <w:p w14:paraId="6B62ABCC" w14:textId="50729AB9" w:rsidR="00823187" w:rsidRPr="00823187" w:rsidRDefault="00823187" w:rsidP="00823187">
            <w:pPr>
              <w:pStyle w:val="TableTextEV"/>
              <w:jc w:val="right"/>
              <w:cnfStyle w:val="000000100000" w:firstRow="0" w:lastRow="0" w:firstColumn="0" w:lastColumn="0" w:oddVBand="0" w:evenVBand="0" w:oddHBand="1" w:evenHBand="0" w:firstRowFirstColumn="0" w:firstRowLastColumn="0" w:lastRowFirstColumn="0" w:lastRowLastColumn="0"/>
            </w:pPr>
            <w:del w:id="45" w:author="Autor">
              <w:r w:rsidRPr="00823187" w:rsidDel="00767372">
                <w:delText xml:space="preserve">min. </w:delText>
              </w:r>
              <w:r w:rsidR="00DA7581" w:rsidDel="00767372">
                <w:delText>1 500 000</w:delText>
              </w:r>
              <w:r w:rsidRPr="00823187" w:rsidDel="00767372">
                <w:delText xml:space="preserve"> Kč</w:delText>
              </w:r>
            </w:del>
            <w:ins w:id="46" w:author="Autor">
              <w:r w:rsidR="00767372">
                <w:t>21 dní</w:t>
              </w:r>
            </w:ins>
          </w:p>
        </w:tc>
        <w:tc>
          <w:tcPr>
            <w:tcW w:w="1441" w:type="dxa"/>
            <w:noWrap/>
            <w:hideMark/>
          </w:tcPr>
          <w:p w14:paraId="43659D02" w14:textId="592F75AD" w:rsidR="00823187" w:rsidRPr="00823187" w:rsidRDefault="00DA7581" w:rsidP="00823187">
            <w:pPr>
              <w:pStyle w:val="TableTextEV"/>
              <w:jc w:val="center"/>
              <w:cnfStyle w:val="000000100000" w:firstRow="0" w:lastRow="0" w:firstColumn="0" w:lastColumn="0" w:oddVBand="0" w:evenVBand="0" w:oddHBand="1" w:evenHBand="0" w:firstRowFirstColumn="0" w:firstRowLastColumn="0" w:lastRowFirstColumn="0" w:lastRowLastColumn="0"/>
            </w:pPr>
            <w:r>
              <w:t>3</w:t>
            </w:r>
            <w:r w:rsidR="00823187" w:rsidRPr="00823187">
              <w:t xml:space="preserve"> měsíc</w:t>
            </w:r>
            <w:r>
              <w:t>e</w:t>
            </w:r>
          </w:p>
        </w:tc>
      </w:tr>
      <w:tr w:rsidR="005C6380" w:rsidRPr="00823187" w14:paraId="5DAADA95" w14:textId="77777777" w:rsidTr="00D05099">
        <w:trPr>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hideMark/>
          </w:tcPr>
          <w:p w14:paraId="7630147B" w14:textId="77777777" w:rsidR="005C6380" w:rsidRPr="00823187" w:rsidRDefault="005C6380" w:rsidP="00823187">
            <w:pPr>
              <w:pStyle w:val="TableTextEV"/>
            </w:pPr>
          </w:p>
        </w:tc>
        <w:tc>
          <w:tcPr>
            <w:tcW w:w="3272" w:type="dxa"/>
            <w:noWrap/>
            <w:hideMark/>
          </w:tcPr>
          <w:p w14:paraId="2D8EB18A" w14:textId="0E5C6ABA" w:rsidR="005C6380" w:rsidRPr="00823187" w:rsidRDefault="005C6380" w:rsidP="00823187">
            <w:pPr>
              <w:pStyle w:val="TableTextEV"/>
              <w:cnfStyle w:val="000000000000" w:firstRow="0" w:lastRow="0" w:firstColumn="0" w:lastColumn="0" w:oddVBand="0" w:evenVBand="0" w:oddHBand="0" w:evenHBand="0" w:firstRowFirstColumn="0" w:firstRowLastColumn="0" w:lastRowFirstColumn="0" w:lastRowLastColumn="0"/>
            </w:pPr>
            <w:r w:rsidRPr="00823187">
              <w:t>dodavatel (</w:t>
            </w:r>
            <w:r>
              <w:t xml:space="preserve">pro </w:t>
            </w:r>
            <w:r w:rsidRPr="00823187">
              <w:t>pojištěná živelní nebezpečí)</w:t>
            </w:r>
            <w:r>
              <w:t xml:space="preserve"> dle SU EBI3</w:t>
            </w:r>
          </w:p>
        </w:tc>
        <w:tc>
          <w:tcPr>
            <w:tcW w:w="2268" w:type="dxa"/>
            <w:vMerge w:val="restart"/>
            <w:noWrap/>
            <w:hideMark/>
          </w:tcPr>
          <w:p w14:paraId="563DC28A" w14:textId="77777777" w:rsidR="005C6380" w:rsidRPr="00823187" w:rsidRDefault="005C6380" w:rsidP="00823187">
            <w:pPr>
              <w:pStyle w:val="TableTextEV"/>
              <w:jc w:val="right"/>
              <w:cnfStyle w:val="000000000000" w:firstRow="0" w:lastRow="0" w:firstColumn="0" w:lastColumn="0" w:oddVBand="0" w:evenVBand="0" w:oddHBand="0" w:evenHBand="0" w:firstRowFirstColumn="0" w:firstRowLastColumn="0" w:lastRowFirstColumn="0" w:lastRowLastColumn="0"/>
            </w:pPr>
            <w:r w:rsidRPr="00823187">
              <w:t>10 000 000 Kč</w:t>
            </w:r>
          </w:p>
        </w:tc>
        <w:tc>
          <w:tcPr>
            <w:tcW w:w="2126" w:type="dxa"/>
            <w:noWrap/>
            <w:hideMark/>
          </w:tcPr>
          <w:p w14:paraId="736F368C" w14:textId="4BBB957B" w:rsidR="005C6380" w:rsidRDefault="005C6380" w:rsidP="00823187">
            <w:pPr>
              <w:pStyle w:val="TableTextEV"/>
              <w:jc w:val="right"/>
              <w:cnfStyle w:val="000000000000" w:firstRow="0" w:lastRow="0" w:firstColumn="0" w:lastColumn="0" w:oddVBand="0" w:evenVBand="0" w:oddHBand="0" w:evenHBand="0" w:firstRowFirstColumn="0" w:firstRowLastColumn="0" w:lastRowFirstColumn="0" w:lastRowLastColumn="0"/>
            </w:pPr>
            <w:r w:rsidRPr="00823187">
              <w:t>2 dny</w:t>
            </w:r>
          </w:p>
          <w:p w14:paraId="1A5D05F2" w14:textId="731B2534" w:rsidR="005C6380" w:rsidRPr="00823187" w:rsidRDefault="005C6380" w:rsidP="00823187">
            <w:pPr>
              <w:pStyle w:val="TableTextEV"/>
              <w:jc w:val="right"/>
              <w:cnfStyle w:val="000000000000" w:firstRow="0" w:lastRow="0" w:firstColumn="0" w:lastColumn="0" w:oddVBand="0" w:evenVBand="0" w:oddHBand="0" w:evenHBand="0" w:firstRowFirstColumn="0" w:firstRowLastColumn="0" w:lastRowFirstColumn="0" w:lastRowLastColumn="0"/>
            </w:pPr>
            <w:r w:rsidRPr="00823187">
              <w:t>min. 200 000 Kč</w:t>
            </w:r>
          </w:p>
        </w:tc>
        <w:tc>
          <w:tcPr>
            <w:tcW w:w="1441" w:type="dxa"/>
            <w:noWrap/>
            <w:hideMark/>
          </w:tcPr>
          <w:p w14:paraId="7DB9D845" w14:textId="77777777" w:rsidR="005C6380" w:rsidRPr="00823187" w:rsidRDefault="005C6380" w:rsidP="00823187">
            <w:pPr>
              <w:pStyle w:val="TableTextEV"/>
              <w:jc w:val="center"/>
              <w:cnfStyle w:val="000000000000" w:firstRow="0" w:lastRow="0" w:firstColumn="0" w:lastColumn="0" w:oddVBand="0" w:evenVBand="0" w:oddHBand="0" w:evenHBand="0" w:firstRowFirstColumn="0" w:firstRowLastColumn="0" w:lastRowFirstColumn="0" w:lastRowLastColumn="0"/>
            </w:pPr>
            <w:r w:rsidRPr="00823187">
              <w:t>14 dní</w:t>
            </w:r>
          </w:p>
        </w:tc>
      </w:tr>
      <w:tr w:rsidR="005C6380" w:rsidRPr="00823187" w14:paraId="095BCEB6" w14:textId="77777777" w:rsidTr="00D05099">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tcPr>
          <w:p w14:paraId="4633E2E3" w14:textId="77777777" w:rsidR="005C6380" w:rsidRPr="00823187" w:rsidRDefault="005C6380" w:rsidP="00823187">
            <w:pPr>
              <w:pStyle w:val="TableTextEV"/>
            </w:pPr>
          </w:p>
        </w:tc>
        <w:tc>
          <w:tcPr>
            <w:tcW w:w="3272" w:type="dxa"/>
            <w:noWrap/>
          </w:tcPr>
          <w:p w14:paraId="4F93F694" w14:textId="02B50E74" w:rsidR="005C6380" w:rsidRPr="00823187" w:rsidRDefault="005C6380" w:rsidP="00823187">
            <w:pPr>
              <w:pStyle w:val="TableTextEV"/>
              <w:cnfStyle w:val="000000100000" w:firstRow="0" w:lastRow="0" w:firstColumn="0" w:lastColumn="0" w:oddVBand="0" w:evenVBand="0" w:oddHBand="1" w:evenHBand="0" w:firstRowFirstColumn="0" w:firstRowLastColumn="0" w:lastRowFirstColumn="0" w:lastRowLastColumn="0"/>
            </w:pPr>
            <w:r>
              <w:t>o</w:t>
            </w:r>
            <w:r w:rsidRPr="00823187">
              <w:t>dběratel</w:t>
            </w:r>
            <w:r>
              <w:t xml:space="preserve"> </w:t>
            </w:r>
            <w:r w:rsidRPr="00823187">
              <w:t>(</w:t>
            </w:r>
            <w:r>
              <w:t xml:space="preserve">pro </w:t>
            </w:r>
            <w:r w:rsidRPr="00823187">
              <w:t>pojištěná živelní nebezpečí)</w:t>
            </w:r>
            <w:r>
              <w:t xml:space="preserve"> dle SU EBI5</w:t>
            </w:r>
          </w:p>
        </w:tc>
        <w:tc>
          <w:tcPr>
            <w:tcW w:w="2268" w:type="dxa"/>
            <w:vMerge/>
            <w:noWrap/>
          </w:tcPr>
          <w:p w14:paraId="7A677CFB" w14:textId="77777777" w:rsidR="005C6380" w:rsidRPr="00823187" w:rsidRDefault="005C6380" w:rsidP="00823187">
            <w:pPr>
              <w:pStyle w:val="TableTextEV"/>
              <w:jc w:val="right"/>
              <w:cnfStyle w:val="000000100000" w:firstRow="0" w:lastRow="0" w:firstColumn="0" w:lastColumn="0" w:oddVBand="0" w:evenVBand="0" w:oddHBand="1" w:evenHBand="0" w:firstRowFirstColumn="0" w:firstRowLastColumn="0" w:lastRowFirstColumn="0" w:lastRowLastColumn="0"/>
            </w:pPr>
          </w:p>
        </w:tc>
        <w:tc>
          <w:tcPr>
            <w:tcW w:w="2126" w:type="dxa"/>
            <w:noWrap/>
          </w:tcPr>
          <w:p w14:paraId="65DB30E2" w14:textId="77777777" w:rsidR="005C6380" w:rsidRDefault="005C6380" w:rsidP="005C6380">
            <w:pPr>
              <w:pStyle w:val="TableTextEV"/>
              <w:jc w:val="right"/>
              <w:cnfStyle w:val="000000100000" w:firstRow="0" w:lastRow="0" w:firstColumn="0" w:lastColumn="0" w:oddVBand="0" w:evenVBand="0" w:oddHBand="1" w:evenHBand="0" w:firstRowFirstColumn="0" w:firstRowLastColumn="0" w:lastRowFirstColumn="0" w:lastRowLastColumn="0"/>
            </w:pPr>
            <w:r w:rsidRPr="00823187">
              <w:t>2 dny</w:t>
            </w:r>
          </w:p>
          <w:p w14:paraId="6F3294A1" w14:textId="24EF4E75" w:rsidR="005C6380" w:rsidRPr="00823187" w:rsidRDefault="005C6380" w:rsidP="005C6380">
            <w:pPr>
              <w:pStyle w:val="TableTextEV"/>
              <w:jc w:val="right"/>
              <w:cnfStyle w:val="000000100000" w:firstRow="0" w:lastRow="0" w:firstColumn="0" w:lastColumn="0" w:oddVBand="0" w:evenVBand="0" w:oddHBand="1" w:evenHBand="0" w:firstRowFirstColumn="0" w:firstRowLastColumn="0" w:lastRowFirstColumn="0" w:lastRowLastColumn="0"/>
            </w:pPr>
            <w:r w:rsidRPr="00823187">
              <w:t>min. 200 000 Kč</w:t>
            </w:r>
          </w:p>
        </w:tc>
        <w:tc>
          <w:tcPr>
            <w:tcW w:w="1441" w:type="dxa"/>
            <w:noWrap/>
          </w:tcPr>
          <w:p w14:paraId="027CD09D" w14:textId="64394107" w:rsidR="005C6380" w:rsidRPr="00823187" w:rsidRDefault="005C6380" w:rsidP="00823187">
            <w:pPr>
              <w:pStyle w:val="TableTextEV"/>
              <w:jc w:val="center"/>
              <w:cnfStyle w:val="000000100000" w:firstRow="0" w:lastRow="0" w:firstColumn="0" w:lastColumn="0" w:oddVBand="0" w:evenVBand="0" w:oddHBand="1" w:evenHBand="0" w:firstRowFirstColumn="0" w:firstRowLastColumn="0" w:lastRowFirstColumn="0" w:lastRowLastColumn="0"/>
            </w:pPr>
            <w:r w:rsidRPr="00823187">
              <w:t>14 dní</w:t>
            </w:r>
          </w:p>
        </w:tc>
      </w:tr>
      <w:tr w:rsidR="005C6380" w:rsidRPr="00823187" w14:paraId="52162167" w14:textId="77777777" w:rsidTr="00D05099">
        <w:trPr>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tcPr>
          <w:p w14:paraId="3AFEB8D3" w14:textId="77777777" w:rsidR="005C6380" w:rsidRPr="00823187" w:rsidRDefault="005C6380" w:rsidP="00823187">
            <w:pPr>
              <w:pStyle w:val="TableTextEV"/>
            </w:pPr>
          </w:p>
        </w:tc>
        <w:tc>
          <w:tcPr>
            <w:tcW w:w="3272" w:type="dxa"/>
            <w:noWrap/>
          </w:tcPr>
          <w:p w14:paraId="5905513D" w14:textId="640A166A" w:rsidR="005C6380" w:rsidRPr="00823187" w:rsidRDefault="005C6380" w:rsidP="00823187">
            <w:pPr>
              <w:pStyle w:val="TableTextEV"/>
              <w:cnfStyle w:val="000000000000" w:firstRow="0" w:lastRow="0" w:firstColumn="0" w:lastColumn="0" w:oddVBand="0" w:evenVBand="0" w:oddHBand="0" w:evenHBand="0" w:firstRowFirstColumn="0" w:firstRowLastColumn="0" w:lastRowFirstColumn="0" w:lastRowLastColumn="0"/>
            </w:pPr>
            <w:r>
              <w:t xml:space="preserve">dodavatel médií </w:t>
            </w:r>
            <w:r w:rsidRPr="00823187">
              <w:t>(</w:t>
            </w:r>
            <w:r>
              <w:t xml:space="preserve">pro </w:t>
            </w:r>
            <w:r w:rsidRPr="00823187">
              <w:t>pojištěná živelní nebezpečí)</w:t>
            </w:r>
            <w:r>
              <w:t xml:space="preserve"> dle SU EBI4</w:t>
            </w:r>
          </w:p>
        </w:tc>
        <w:tc>
          <w:tcPr>
            <w:tcW w:w="2268" w:type="dxa"/>
            <w:vMerge/>
            <w:noWrap/>
          </w:tcPr>
          <w:p w14:paraId="3C0A8227" w14:textId="77777777" w:rsidR="005C6380" w:rsidRPr="00823187" w:rsidRDefault="005C6380" w:rsidP="00823187">
            <w:pPr>
              <w:pStyle w:val="TableTextEV"/>
              <w:jc w:val="right"/>
              <w:cnfStyle w:val="000000000000" w:firstRow="0" w:lastRow="0" w:firstColumn="0" w:lastColumn="0" w:oddVBand="0" w:evenVBand="0" w:oddHBand="0" w:evenHBand="0" w:firstRowFirstColumn="0" w:firstRowLastColumn="0" w:lastRowFirstColumn="0" w:lastRowLastColumn="0"/>
            </w:pPr>
          </w:p>
        </w:tc>
        <w:tc>
          <w:tcPr>
            <w:tcW w:w="2126" w:type="dxa"/>
            <w:noWrap/>
          </w:tcPr>
          <w:p w14:paraId="0BA197C1" w14:textId="77777777" w:rsidR="005C6380" w:rsidRDefault="005C6380" w:rsidP="005C6380">
            <w:pPr>
              <w:pStyle w:val="TableTextEV"/>
              <w:jc w:val="right"/>
              <w:cnfStyle w:val="000000000000" w:firstRow="0" w:lastRow="0" w:firstColumn="0" w:lastColumn="0" w:oddVBand="0" w:evenVBand="0" w:oddHBand="0" w:evenHBand="0" w:firstRowFirstColumn="0" w:firstRowLastColumn="0" w:lastRowFirstColumn="0" w:lastRowLastColumn="0"/>
            </w:pPr>
            <w:r w:rsidRPr="00823187">
              <w:t>2 dny</w:t>
            </w:r>
          </w:p>
          <w:p w14:paraId="7A2FE8B5" w14:textId="514771E6" w:rsidR="005C6380" w:rsidRPr="00823187" w:rsidRDefault="005C6380" w:rsidP="005C6380">
            <w:pPr>
              <w:pStyle w:val="TableTextEV"/>
              <w:jc w:val="right"/>
              <w:cnfStyle w:val="000000000000" w:firstRow="0" w:lastRow="0" w:firstColumn="0" w:lastColumn="0" w:oddVBand="0" w:evenVBand="0" w:oddHBand="0" w:evenHBand="0" w:firstRowFirstColumn="0" w:firstRowLastColumn="0" w:lastRowFirstColumn="0" w:lastRowLastColumn="0"/>
            </w:pPr>
            <w:r w:rsidRPr="00823187">
              <w:t>min. 200 000 Kč</w:t>
            </w:r>
          </w:p>
        </w:tc>
        <w:tc>
          <w:tcPr>
            <w:tcW w:w="1441" w:type="dxa"/>
            <w:noWrap/>
          </w:tcPr>
          <w:p w14:paraId="1AFF6017" w14:textId="03808E2D" w:rsidR="005C6380" w:rsidRPr="00823187" w:rsidRDefault="005C6380" w:rsidP="00823187">
            <w:pPr>
              <w:pStyle w:val="TableTextEV"/>
              <w:jc w:val="center"/>
              <w:cnfStyle w:val="000000000000" w:firstRow="0" w:lastRow="0" w:firstColumn="0" w:lastColumn="0" w:oddVBand="0" w:evenVBand="0" w:oddHBand="0" w:evenHBand="0" w:firstRowFirstColumn="0" w:firstRowLastColumn="0" w:lastRowFirstColumn="0" w:lastRowLastColumn="0"/>
            </w:pPr>
            <w:r w:rsidRPr="00823187">
              <w:t>14 dní</w:t>
            </w:r>
          </w:p>
        </w:tc>
      </w:tr>
      <w:tr w:rsidR="00823187" w:rsidRPr="00823187" w14:paraId="756A9344" w14:textId="77777777" w:rsidTr="00D05099">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2" w:type="dxa"/>
            <w:noWrap/>
            <w:hideMark/>
          </w:tcPr>
          <w:p w14:paraId="7E90685B" w14:textId="77777777" w:rsidR="00823187" w:rsidRPr="00823187" w:rsidRDefault="00823187" w:rsidP="00823187">
            <w:pPr>
              <w:pStyle w:val="TableTextEV"/>
            </w:pPr>
          </w:p>
        </w:tc>
        <w:tc>
          <w:tcPr>
            <w:tcW w:w="3272" w:type="dxa"/>
            <w:noWrap/>
            <w:hideMark/>
          </w:tcPr>
          <w:p w14:paraId="05007049" w14:textId="5060E400" w:rsidR="00823187" w:rsidRPr="00823187" w:rsidRDefault="00823187" w:rsidP="00823187">
            <w:pPr>
              <w:pStyle w:val="TableTextEV"/>
              <w:cnfStyle w:val="000000100000" w:firstRow="0" w:lastRow="0" w:firstColumn="0" w:lastColumn="0" w:oddVBand="0" w:evenVBand="0" w:oddHBand="1" w:evenHBand="0" w:firstRowFirstColumn="0" w:firstRowLastColumn="0" w:lastRowFirstColumn="0" w:lastRowLastColumn="0"/>
            </w:pPr>
            <w:r w:rsidRPr="00823187">
              <w:t>zamezení přístupu vyšší mocí (</w:t>
            </w:r>
            <w:r w:rsidR="005C6380">
              <w:t xml:space="preserve">pro </w:t>
            </w:r>
            <w:r w:rsidRPr="00823187">
              <w:t>pojištěná živelní nebezpečí)</w:t>
            </w:r>
            <w:r w:rsidR="005C6380">
              <w:t xml:space="preserve"> dle SU EBI2</w:t>
            </w:r>
          </w:p>
        </w:tc>
        <w:tc>
          <w:tcPr>
            <w:tcW w:w="2268" w:type="dxa"/>
            <w:noWrap/>
            <w:hideMark/>
          </w:tcPr>
          <w:p w14:paraId="7CE0527E" w14:textId="1F2BE071" w:rsidR="00823187" w:rsidRPr="00823187" w:rsidRDefault="00DA7581" w:rsidP="00823187">
            <w:pPr>
              <w:pStyle w:val="TableTextEV"/>
              <w:jc w:val="right"/>
              <w:cnfStyle w:val="000000100000" w:firstRow="0" w:lastRow="0" w:firstColumn="0" w:lastColumn="0" w:oddVBand="0" w:evenVBand="0" w:oddHBand="1" w:evenHBand="0" w:firstRowFirstColumn="0" w:firstRowLastColumn="0" w:lastRowFirstColumn="0" w:lastRowLastColumn="0"/>
            </w:pPr>
            <w:r>
              <w:t>1</w:t>
            </w:r>
            <w:r w:rsidR="00823187" w:rsidRPr="00823187">
              <w:t>0 000 000 Kč</w:t>
            </w:r>
          </w:p>
        </w:tc>
        <w:tc>
          <w:tcPr>
            <w:tcW w:w="2126" w:type="dxa"/>
            <w:noWrap/>
            <w:hideMark/>
          </w:tcPr>
          <w:p w14:paraId="1A9449F2" w14:textId="3AC170F8" w:rsidR="00823187" w:rsidRDefault="00823187" w:rsidP="00823187">
            <w:pPr>
              <w:pStyle w:val="TableTextEV"/>
              <w:jc w:val="right"/>
              <w:cnfStyle w:val="000000100000" w:firstRow="0" w:lastRow="0" w:firstColumn="0" w:lastColumn="0" w:oddVBand="0" w:evenVBand="0" w:oddHBand="1" w:evenHBand="0" w:firstRowFirstColumn="0" w:firstRowLastColumn="0" w:lastRowFirstColumn="0" w:lastRowLastColumn="0"/>
            </w:pPr>
            <w:r w:rsidRPr="00823187">
              <w:t>2 dny</w:t>
            </w:r>
          </w:p>
          <w:p w14:paraId="44C9B1E5" w14:textId="6602F595" w:rsidR="00823187" w:rsidRPr="00823187" w:rsidRDefault="00823187" w:rsidP="00823187">
            <w:pPr>
              <w:pStyle w:val="TableTextEV"/>
              <w:jc w:val="right"/>
              <w:cnfStyle w:val="000000100000" w:firstRow="0" w:lastRow="0" w:firstColumn="0" w:lastColumn="0" w:oddVBand="0" w:evenVBand="0" w:oddHBand="1" w:evenHBand="0" w:firstRowFirstColumn="0" w:firstRowLastColumn="0" w:lastRowFirstColumn="0" w:lastRowLastColumn="0"/>
            </w:pPr>
            <w:r w:rsidRPr="00823187">
              <w:t>min. 200 000 Kč</w:t>
            </w:r>
          </w:p>
        </w:tc>
        <w:tc>
          <w:tcPr>
            <w:tcW w:w="1441" w:type="dxa"/>
            <w:noWrap/>
            <w:hideMark/>
          </w:tcPr>
          <w:p w14:paraId="08BA7D6E" w14:textId="77777777" w:rsidR="00823187" w:rsidRPr="00823187" w:rsidRDefault="00823187" w:rsidP="00823187">
            <w:pPr>
              <w:pStyle w:val="TableTextEV"/>
              <w:jc w:val="center"/>
              <w:cnfStyle w:val="000000100000" w:firstRow="0" w:lastRow="0" w:firstColumn="0" w:lastColumn="0" w:oddVBand="0" w:evenVBand="0" w:oddHBand="1" w:evenHBand="0" w:firstRowFirstColumn="0" w:firstRowLastColumn="0" w:lastRowFirstColumn="0" w:lastRowLastColumn="0"/>
            </w:pPr>
            <w:r w:rsidRPr="00823187">
              <w:t>14 dní</w:t>
            </w:r>
          </w:p>
        </w:tc>
      </w:tr>
      <w:tr w:rsidR="00823187" w:rsidRPr="00823187" w:rsidDel="00AE5D08" w14:paraId="0B4FF7E6" w14:textId="4C19EC84" w:rsidTr="00D05099">
        <w:trPr>
          <w:trHeight w:val="288"/>
          <w:jc w:val="left"/>
          <w:del w:id="47" w:author="Autor"/>
        </w:trPr>
        <w:tc>
          <w:tcPr>
            <w:cnfStyle w:val="001000000000" w:firstRow="0" w:lastRow="0" w:firstColumn="1" w:lastColumn="0" w:oddVBand="0" w:evenVBand="0" w:oddHBand="0" w:evenHBand="0" w:firstRowFirstColumn="0" w:firstRowLastColumn="0" w:lastRowFirstColumn="0" w:lastRowLastColumn="0"/>
            <w:tcW w:w="262" w:type="dxa"/>
            <w:noWrap/>
            <w:hideMark/>
          </w:tcPr>
          <w:p w14:paraId="14A07B49" w14:textId="791819E9" w:rsidR="00823187" w:rsidRPr="00823187" w:rsidDel="00AE5D08" w:rsidRDefault="00823187" w:rsidP="00823187">
            <w:pPr>
              <w:pStyle w:val="TableTextEV"/>
              <w:rPr>
                <w:del w:id="48" w:author="Autor"/>
              </w:rPr>
            </w:pPr>
          </w:p>
        </w:tc>
        <w:tc>
          <w:tcPr>
            <w:tcW w:w="3272" w:type="dxa"/>
            <w:noWrap/>
            <w:hideMark/>
          </w:tcPr>
          <w:p w14:paraId="6BA6626E" w14:textId="1BBDD016" w:rsidR="00823187" w:rsidRPr="00823187" w:rsidDel="00AE5D08" w:rsidRDefault="00823187" w:rsidP="00823187">
            <w:pPr>
              <w:pStyle w:val="TableTextEV"/>
              <w:cnfStyle w:val="000000000000" w:firstRow="0" w:lastRow="0" w:firstColumn="0" w:lastColumn="0" w:oddVBand="0" w:evenVBand="0" w:oddHBand="0" w:evenHBand="0" w:firstRowFirstColumn="0" w:firstRowLastColumn="0" w:lastRowFirstColumn="0" w:lastRowLastColumn="0"/>
              <w:rPr>
                <w:del w:id="49" w:author="Autor"/>
              </w:rPr>
            </w:pPr>
            <w:del w:id="50" w:author="Autor">
              <w:r w:rsidRPr="00823187" w:rsidDel="00AE5D08">
                <w:delText>úřední zásah</w:delText>
              </w:r>
            </w:del>
          </w:p>
        </w:tc>
        <w:tc>
          <w:tcPr>
            <w:tcW w:w="2268" w:type="dxa"/>
            <w:noWrap/>
            <w:hideMark/>
          </w:tcPr>
          <w:p w14:paraId="691AF7AA" w14:textId="6994A972" w:rsidR="00823187" w:rsidRPr="00823187" w:rsidDel="00AE5D08" w:rsidRDefault="00823187" w:rsidP="00823187">
            <w:pPr>
              <w:pStyle w:val="TableTextEV"/>
              <w:jc w:val="right"/>
              <w:cnfStyle w:val="000000000000" w:firstRow="0" w:lastRow="0" w:firstColumn="0" w:lastColumn="0" w:oddVBand="0" w:evenVBand="0" w:oddHBand="0" w:evenHBand="0" w:firstRowFirstColumn="0" w:firstRowLastColumn="0" w:lastRowFirstColumn="0" w:lastRowLastColumn="0"/>
              <w:rPr>
                <w:del w:id="51" w:author="Autor"/>
              </w:rPr>
            </w:pPr>
            <w:del w:id="52" w:author="Autor">
              <w:r w:rsidRPr="00823187" w:rsidDel="00AE5D08">
                <w:delText>5 000 000 Kč</w:delText>
              </w:r>
            </w:del>
          </w:p>
        </w:tc>
        <w:tc>
          <w:tcPr>
            <w:tcW w:w="2126" w:type="dxa"/>
            <w:noWrap/>
            <w:hideMark/>
          </w:tcPr>
          <w:p w14:paraId="10E76E3C" w14:textId="27778A8D" w:rsidR="00823187" w:rsidDel="00AE5D08" w:rsidRDefault="00823187" w:rsidP="00823187">
            <w:pPr>
              <w:pStyle w:val="TableTextEV"/>
              <w:jc w:val="right"/>
              <w:cnfStyle w:val="000000000000" w:firstRow="0" w:lastRow="0" w:firstColumn="0" w:lastColumn="0" w:oddVBand="0" w:evenVBand="0" w:oddHBand="0" w:evenHBand="0" w:firstRowFirstColumn="0" w:firstRowLastColumn="0" w:lastRowFirstColumn="0" w:lastRowLastColumn="0"/>
              <w:rPr>
                <w:del w:id="53" w:author="Autor"/>
              </w:rPr>
            </w:pPr>
            <w:del w:id="54" w:author="Autor">
              <w:r w:rsidRPr="00823187" w:rsidDel="00AE5D08">
                <w:delText>2 dny</w:delText>
              </w:r>
            </w:del>
          </w:p>
          <w:p w14:paraId="4A9C2F91" w14:textId="604D3FFF" w:rsidR="00823187" w:rsidRPr="00823187" w:rsidDel="00AE5D08" w:rsidRDefault="00823187" w:rsidP="00823187">
            <w:pPr>
              <w:pStyle w:val="TableTextEV"/>
              <w:jc w:val="right"/>
              <w:cnfStyle w:val="000000000000" w:firstRow="0" w:lastRow="0" w:firstColumn="0" w:lastColumn="0" w:oddVBand="0" w:evenVBand="0" w:oddHBand="0" w:evenHBand="0" w:firstRowFirstColumn="0" w:firstRowLastColumn="0" w:lastRowFirstColumn="0" w:lastRowLastColumn="0"/>
              <w:rPr>
                <w:del w:id="55" w:author="Autor"/>
              </w:rPr>
            </w:pPr>
            <w:del w:id="56" w:author="Autor">
              <w:r w:rsidRPr="00823187" w:rsidDel="00AE5D08">
                <w:delText>min. 200 000 Kč</w:delText>
              </w:r>
            </w:del>
          </w:p>
        </w:tc>
        <w:tc>
          <w:tcPr>
            <w:tcW w:w="1441" w:type="dxa"/>
            <w:noWrap/>
            <w:hideMark/>
          </w:tcPr>
          <w:p w14:paraId="64D99C59" w14:textId="38CA833F" w:rsidR="00823187" w:rsidRPr="00823187" w:rsidDel="00AE5D08" w:rsidRDefault="00823187" w:rsidP="00823187">
            <w:pPr>
              <w:pStyle w:val="TableTextEV"/>
              <w:jc w:val="center"/>
              <w:cnfStyle w:val="000000000000" w:firstRow="0" w:lastRow="0" w:firstColumn="0" w:lastColumn="0" w:oddVBand="0" w:evenVBand="0" w:oddHBand="0" w:evenHBand="0" w:firstRowFirstColumn="0" w:firstRowLastColumn="0" w:lastRowFirstColumn="0" w:lastRowLastColumn="0"/>
              <w:rPr>
                <w:del w:id="57" w:author="Autor"/>
              </w:rPr>
            </w:pPr>
            <w:del w:id="58" w:author="Autor">
              <w:r w:rsidRPr="00823187" w:rsidDel="00AE5D08">
                <w:delText>14 dní</w:delText>
              </w:r>
            </w:del>
          </w:p>
        </w:tc>
      </w:tr>
    </w:tbl>
    <w:p w14:paraId="6E657EC2" w14:textId="77777777" w:rsidR="007C3F30" w:rsidRDefault="007C3F30" w:rsidP="007C3F30">
      <w:pPr>
        <w:pStyle w:val="Heading3NumberedEV"/>
      </w:pPr>
      <w:bookmarkStart w:id="59" w:name="_Toc119314964"/>
      <w:r>
        <w:t>Smluvní ujednání k pojištění přerušení provozu</w:t>
      </w:r>
      <w:bookmarkEnd w:id="59"/>
    </w:p>
    <w:p w14:paraId="43E81D28" w14:textId="77777777" w:rsidR="00B048C9" w:rsidRPr="00B048C9" w:rsidRDefault="00B048C9" w:rsidP="00B048C9"/>
    <w:p w14:paraId="1805431B" w14:textId="0D9BADEA" w:rsidR="00DE3DEC" w:rsidRDefault="004A4521" w:rsidP="004A4521">
      <w:pPr>
        <w:pStyle w:val="Nadpisdoloky"/>
      </w:pPr>
      <w:r>
        <w:t>Náklady vzniklé v souvislosti s odvozem odpadu na skládku</w:t>
      </w:r>
    </w:p>
    <w:p w14:paraId="417D2720" w14:textId="1DA21B80" w:rsidR="004A4521" w:rsidRDefault="003E7911" w:rsidP="004A4521">
      <w:pPr>
        <w:pStyle w:val="textdoloky"/>
      </w:pPr>
      <w:r>
        <w:t>Pojištění se vztahuje i na účelně vynaložené vícenáklady (ať už variabilní nebo fixní</w:t>
      </w:r>
      <w:r w:rsidR="0052725F">
        <w:t xml:space="preserve"> povahy</w:t>
      </w:r>
      <w:r>
        <w:t xml:space="preserve">) </w:t>
      </w:r>
      <w:r w:rsidR="000F4B08">
        <w:t>vzniklé v souvislosti s přerušením provozu (živelním nebo strojním) způsobeným</w:t>
      </w:r>
      <w:r w:rsidR="00D939FB">
        <w:t xml:space="preserve"> věcnou škodou na pojištěném majetku, </w:t>
      </w:r>
      <w:r w:rsidR="008D2F6F">
        <w:t>které pojištěný vynaložil během přerušení provozu, nejdéle však za dobu ručení, a to výhradně:</w:t>
      </w:r>
    </w:p>
    <w:p w14:paraId="3B3399BC" w14:textId="7A6833E3" w:rsidR="008D2F6F" w:rsidRDefault="008D2F6F" w:rsidP="002B2FCF">
      <w:pPr>
        <w:pStyle w:val="textdoloky"/>
        <w:numPr>
          <w:ilvl w:val="0"/>
          <w:numId w:val="37"/>
        </w:numPr>
        <w:spacing w:line="240" w:lineRule="auto"/>
      </w:pPr>
      <w:r>
        <w:t xml:space="preserve">Náklady </w:t>
      </w:r>
      <w:r w:rsidR="0043411A">
        <w:t>na uložení odpadu z důvodu nemožnosti jeho standardní likvidace (spálení, dotřídění)</w:t>
      </w:r>
      <w:r w:rsidR="00942D59">
        <w:t xml:space="preserve"> a </w:t>
      </w:r>
    </w:p>
    <w:p w14:paraId="11608AD7" w14:textId="4DEEE45B" w:rsidR="00942D59" w:rsidRDefault="00942D59" w:rsidP="002B2FCF">
      <w:pPr>
        <w:pStyle w:val="textdoloky"/>
        <w:numPr>
          <w:ilvl w:val="0"/>
          <w:numId w:val="37"/>
        </w:numPr>
        <w:spacing w:line="240" w:lineRule="auto"/>
      </w:pPr>
      <w:r>
        <w:t>Náklady na dopravu odpadu uvedeného v bodu 1</w:t>
      </w:r>
      <w:r w:rsidR="00CE54F0">
        <w:t>. na skládku.</w:t>
      </w:r>
    </w:p>
    <w:p w14:paraId="0D6335FF" w14:textId="11FC0EE4" w:rsidR="00CE54F0" w:rsidRDefault="00CE54F0" w:rsidP="002B2FCF">
      <w:pPr>
        <w:pStyle w:val="textdoloky"/>
        <w:spacing w:line="240" w:lineRule="auto"/>
      </w:pPr>
      <w:r>
        <w:t xml:space="preserve">Pojistitel mimo sjednanou spoluúčast odečte od pojistného plnění </w:t>
      </w:r>
      <w:r w:rsidR="00265728">
        <w:t xml:space="preserve">výši variabilních nákladů (tj. náklady vlastního provozu), které by pojištěný vynaložil na likvidaci odpadu </w:t>
      </w:r>
      <w:r w:rsidR="00AE12F8">
        <w:t xml:space="preserve">v případě, že by k přerušení provozu nedošlo. </w:t>
      </w:r>
    </w:p>
    <w:p w14:paraId="56B610D2" w14:textId="021EBF36" w:rsidR="00F03D14" w:rsidRPr="00CE54F0" w:rsidRDefault="00F03D14" w:rsidP="00CE54F0">
      <w:pPr>
        <w:pStyle w:val="textdoloky"/>
      </w:pPr>
      <w:r>
        <w:t xml:space="preserve">Toto pojištění se sjednává na první riziko. </w:t>
      </w:r>
    </w:p>
    <w:p w14:paraId="46BCD3E2" w14:textId="77777777" w:rsidR="007C3F30" w:rsidRDefault="007C3F30" w:rsidP="00CC59A0">
      <w:pPr>
        <w:pStyle w:val="Nadpisdoloky"/>
      </w:pPr>
      <w:r>
        <w:t>EBI1 Zvýšené provozní náklady, vícenáklady</w:t>
      </w:r>
    </w:p>
    <w:p w14:paraId="5519653C" w14:textId="7470221D" w:rsidR="007C3F30" w:rsidRDefault="007C3F30" w:rsidP="00CC59A0">
      <w:pPr>
        <w:pStyle w:val="textdoloky"/>
      </w:pPr>
      <w:r>
        <w:t>Pojištění sjednané touto smlouvou zahrnuje také zvýšené provozní náklady a vícenáklady, které mají za cíl snížit pokles obratu, ke kterému by došlo během doby ručení, pokud by tyto náklady nebyly vynaloženy</w:t>
      </w:r>
      <w:r w:rsidR="005C6380">
        <w:t>,</w:t>
      </w:r>
      <w:r>
        <w:t xml:space="preserve"> nebo takovému poklesu </w:t>
      </w:r>
      <w:r>
        <w:lastRenderedPageBreak/>
        <w:t>obratu zcela zabránit. Toto pojištění se sjednává se samostatným limitem plnění (první riziko) ve výši uvedené v přehledu pojistných částek.</w:t>
      </w:r>
    </w:p>
    <w:p w14:paraId="4A4D8A5C" w14:textId="77777777" w:rsidR="007C3F30" w:rsidRDefault="007C3F30" w:rsidP="008A13A1">
      <w:pPr>
        <w:pStyle w:val="Nadpisdoloky"/>
      </w:pPr>
      <w:r>
        <w:t>EBI2 Zamezení přístupu</w:t>
      </w:r>
    </w:p>
    <w:p w14:paraId="1BC1C3EA" w14:textId="0D01766E" w:rsidR="007C3F30" w:rsidRDefault="007C3F30" w:rsidP="008A13A1">
      <w:pPr>
        <w:pStyle w:val="textdoloky"/>
      </w:pPr>
      <w:r>
        <w:t>Za věcnou škodu se považuje také poškození nebo zničení cizího majetku</w:t>
      </w:r>
      <w:r w:rsidR="005C6380">
        <w:t xml:space="preserve"> nebezpečím pojištěným v této pojistné smlouvě</w:t>
      </w:r>
      <w:r>
        <w:t>, které zabraňuje nebo překáží v používání provozních prostor pojištěného nebo přístupu k nim bez ohledu na to, zda byl majetek pojištěného poškozen či nikoliv.</w:t>
      </w:r>
      <w:r w:rsidR="00DA7581">
        <w:t xml:space="preserve"> Za relevantní se považují škody vzniklé v okruhu do 1 km od místa pojištění. </w:t>
      </w:r>
    </w:p>
    <w:p w14:paraId="7385AF56" w14:textId="40432253" w:rsidR="007C3F30" w:rsidRDefault="007C3F30" w:rsidP="00F85982">
      <w:pPr>
        <w:pStyle w:val="Nadpisdoloky"/>
      </w:pPr>
      <w:r>
        <w:t>EBI3 Škody se zpětným účinkem – dodavatel zboží</w:t>
      </w:r>
      <w:r w:rsidR="005C6380">
        <w:t xml:space="preserve"> nebo surovin</w:t>
      </w:r>
    </w:p>
    <w:p w14:paraId="6AA47372" w14:textId="5366BE4E" w:rsidR="007C3F30" w:rsidRDefault="007C3F30" w:rsidP="00F85982">
      <w:pPr>
        <w:pStyle w:val="textdoloky"/>
      </w:pPr>
      <w:r>
        <w:t>Ujednává se, že následná škoda způsobená přerušením provozu pojištěného se hradí rovněž v případě, že věcná škoda vznikla na majetku dodavatele některým z pojistných nebezpečí, proti němuž je pojištěno přerušení provozu pojištěného</w:t>
      </w:r>
      <w:r w:rsidR="005C6380">
        <w:t>,</w:t>
      </w:r>
      <w:r>
        <w:t xml:space="preserve"> a v důsledku této škody došlo k přerušení provozu pojištěného. Dodavatelem se přitom rozumí jakýkoli dodavatel, výrobce nebo zpracovatel komponent, zboží nebo surovin určených pro provoz pojištěného, ať již specifikovaný, či nespecifikovaný. Toto pojištění se sjednává s limitem plnění uvedeným v přehledu pojistných částek.</w:t>
      </w:r>
    </w:p>
    <w:p w14:paraId="41EDCA56" w14:textId="77777777" w:rsidR="007C3F30" w:rsidRDefault="007C3F30" w:rsidP="002B2A02">
      <w:pPr>
        <w:pStyle w:val="Nadpisdoloky"/>
      </w:pPr>
      <w:r>
        <w:t>EBI4. Škody se zpětným účinkem – dodavatel médií</w:t>
      </w:r>
    </w:p>
    <w:p w14:paraId="5A780AA0" w14:textId="4D8DC90C" w:rsidR="007C3F30" w:rsidRDefault="007C3F30" w:rsidP="004D57B0">
      <w:pPr>
        <w:pStyle w:val="textdoloky"/>
      </w:pPr>
      <w:r>
        <w:t xml:space="preserve">Ujednává se, že následná škoda způsobená přerušením provozu pojištěného se hradí rovněž v případě, že věcná škoda vznikla na majetku dodavatele </w:t>
      </w:r>
      <w:r w:rsidR="005C6380">
        <w:t xml:space="preserve">médií </w:t>
      </w:r>
      <w:r>
        <w:t>některým z pojistných nebezpečí, proti němuž je pojištěno přerušení provozu pojištěného</w:t>
      </w:r>
      <w:r w:rsidR="005C6380">
        <w:t>,</w:t>
      </w:r>
      <w:r>
        <w:t xml:space="preserve"> a v důsledku této škody došlo k přerušení provozu pojištěného. Pojištění dle tohoto ujednání se vztahuje na škody v důsledku výpadku dodávky elektrického proudu, plynu nebo vody. Toto pojištění se sjednává s limitem plnění uvedeným v přehledu pojistných částek.</w:t>
      </w:r>
    </w:p>
    <w:p w14:paraId="4A3C7D9B" w14:textId="77777777" w:rsidR="007C3F30" w:rsidRDefault="007C3F30" w:rsidP="002B2A02">
      <w:pPr>
        <w:pStyle w:val="Nadpisdoloky"/>
      </w:pPr>
      <w:r>
        <w:t>EBI5. Škody se zpětným účinkem – odběratel</w:t>
      </w:r>
    </w:p>
    <w:p w14:paraId="0DAB8937" w14:textId="101D4286" w:rsidR="007C3F30" w:rsidRDefault="007C3F30" w:rsidP="004D57B0">
      <w:pPr>
        <w:pStyle w:val="textdoloky"/>
      </w:pPr>
      <w:r>
        <w:t>Ujednává se, že následná škoda způsobená přerušením provozu pojištěného se hradí rovněž v případě, že věcná škoda vznikla na majetku odběratele některým z pojistných nebezpečí, proti němuž je pojištěno přerušení provozu pojištěného</w:t>
      </w:r>
      <w:r w:rsidR="005C6380">
        <w:t>,</w:t>
      </w:r>
      <w:r>
        <w:t xml:space="preserve"> a v důsledku této škody došlo k přerušení provozu pojištěného. Odběratelem se přitom rozumí jakýkoli odběratel, specifikovaný či nespecifikovaný, vůči němuž má pojistník/pojištěný závazky vyplývající ze smluvního vztahu. Toto pojištění se sjednává s limitem plnění uvedeným v přehledu pojistných částek.</w:t>
      </w:r>
    </w:p>
    <w:p w14:paraId="001E3944" w14:textId="006D1DFB" w:rsidR="00A7284B" w:rsidDel="00AE5D08" w:rsidRDefault="00A7284B" w:rsidP="00A7284B">
      <w:pPr>
        <w:pStyle w:val="Nadpisdoloky"/>
        <w:rPr>
          <w:del w:id="60" w:author="Autor"/>
        </w:rPr>
      </w:pPr>
      <w:del w:id="61" w:author="Autor">
        <w:r w:rsidDel="00AE5D08">
          <w:lastRenderedPageBreak/>
          <w:delText>EBI</w:delText>
        </w:r>
        <w:r w:rsidR="007C43ED" w:rsidDel="00AE5D08">
          <w:delText>7 Úřední zásah</w:delText>
        </w:r>
      </w:del>
    </w:p>
    <w:p w14:paraId="6ECB052C" w14:textId="1776C779" w:rsidR="007C43ED" w:rsidDel="00AE5D08" w:rsidRDefault="007C43ED" w:rsidP="007C43ED">
      <w:pPr>
        <w:pStyle w:val="textdoloky"/>
        <w:rPr>
          <w:del w:id="62" w:author="Autor"/>
        </w:rPr>
      </w:pPr>
      <w:del w:id="63" w:author="Autor">
        <w:r w:rsidDel="00AE5D08">
          <w:delText xml:space="preserve">Pojištění se vztahuje </w:delText>
        </w:r>
        <w:r w:rsidR="00340059" w:rsidDel="00AE5D08">
          <w:delText xml:space="preserve">i na přerušení nebo omezení provozu způsobené úředním zásahem, tedy </w:delText>
        </w:r>
        <w:r w:rsidR="00950064" w:rsidDel="00AE5D08">
          <w:delText xml:space="preserve">opatřením nebo jiným zásahem orgánu státní moci nebo veřejné správy, v jehož důsledku došlo k přerušení provozu v místě pojištění. </w:delText>
        </w:r>
        <w:r w:rsidR="00045AC2" w:rsidDel="00AE5D08">
          <w:delText xml:space="preserve">Pojištění se však nevztahuje na přerušení provozu, němuž došlo v důsledku </w:delText>
        </w:r>
      </w:del>
    </w:p>
    <w:p w14:paraId="29714A5E" w14:textId="5F038382" w:rsidR="00045AC2" w:rsidDel="00AE5D08" w:rsidRDefault="00045AC2" w:rsidP="00045AC2">
      <w:pPr>
        <w:pStyle w:val="textdoloky"/>
        <w:numPr>
          <w:ilvl w:val="0"/>
          <w:numId w:val="38"/>
        </w:numPr>
        <w:rPr>
          <w:del w:id="64" w:author="Autor"/>
        </w:rPr>
      </w:pPr>
      <w:del w:id="65" w:author="Autor">
        <w:r w:rsidDel="00AE5D08">
          <w:delText xml:space="preserve">Úředního zásahu </w:delText>
        </w:r>
        <w:r w:rsidR="00BE7E7A" w:rsidDel="00AE5D08">
          <w:delText xml:space="preserve">v souvislosti s porušením právní povinnosti </w:delText>
        </w:r>
        <w:r w:rsidR="00893DF8" w:rsidDel="00AE5D08">
          <w:delText>ze strany pojištěného</w:delText>
        </w:r>
        <w:r w:rsidR="0013070B" w:rsidDel="00AE5D08">
          <w:delText xml:space="preserve"> nebo</w:delText>
        </w:r>
      </w:del>
    </w:p>
    <w:p w14:paraId="06090A15" w14:textId="3295FC52" w:rsidR="0013070B" w:rsidDel="00AE5D08" w:rsidRDefault="0013070B" w:rsidP="00045AC2">
      <w:pPr>
        <w:pStyle w:val="textdoloky"/>
        <w:numPr>
          <w:ilvl w:val="0"/>
          <w:numId w:val="38"/>
        </w:numPr>
        <w:rPr>
          <w:del w:id="66" w:author="Autor"/>
        </w:rPr>
      </w:pPr>
      <w:del w:id="67" w:author="Autor">
        <w:r w:rsidDel="00AE5D08">
          <w:delText xml:space="preserve">Úředního zásahu, který zakazuje či omezuje prodej určitých </w:delText>
        </w:r>
        <w:r w:rsidR="00CC622F" w:rsidDel="00AE5D08">
          <w:delText xml:space="preserve">výrobků, poskytování služeb nebo výkon jiné činnosti bez přímé vazby k místu pojištění. </w:delText>
        </w:r>
      </w:del>
    </w:p>
    <w:p w14:paraId="3C201C6C" w14:textId="240593A6" w:rsidR="00BF6D6D" w:rsidRPr="00EF7C5E" w:rsidDel="00AE5D08" w:rsidRDefault="00EF7C5E" w:rsidP="00EF7C5E">
      <w:pPr>
        <w:pStyle w:val="textdoloky"/>
        <w:rPr>
          <w:del w:id="68" w:author="Autor"/>
        </w:rPr>
      </w:pPr>
      <w:del w:id="69" w:author="Autor">
        <w:r w:rsidDel="00AE5D08">
          <w:delText>Toto pojištění se sjednává na první riziko.</w:delText>
        </w:r>
      </w:del>
    </w:p>
    <w:p w14:paraId="2E6B4786" w14:textId="119C3009" w:rsidR="00A039EE" w:rsidRDefault="00A039EE" w:rsidP="00A039EE">
      <w:pPr>
        <w:pStyle w:val="Heading3NumberedEV"/>
      </w:pPr>
      <w:bookmarkStart w:id="70" w:name="_Toc119314965"/>
      <w:r>
        <w:t>Doplňující informace ke strojnímu přerušení provozu</w:t>
      </w:r>
      <w:bookmarkEnd w:id="70"/>
    </w:p>
    <w:p w14:paraId="533F5649" w14:textId="37620657" w:rsidR="00DC7F25" w:rsidRDefault="001F2993" w:rsidP="00DC7F25">
      <w:r>
        <w:rPr>
          <w:noProof/>
        </w:rPr>
        <w:drawing>
          <wp:inline distT="0" distB="0" distL="0" distR="0" wp14:anchorId="4699FCB0" wp14:editId="55A64E54">
            <wp:extent cx="5691505" cy="4448175"/>
            <wp:effectExtent l="0" t="0" r="4445" b="9525"/>
            <wp:docPr id="38" name="Obrázek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691505" cy="4448175"/>
                    </a:xfrm>
                    <a:prstGeom prst="rect">
                      <a:avLst/>
                    </a:prstGeom>
                    <a:ln>
                      <a:noFill/>
                    </a:ln>
                    <a:extLst>
                      <a:ext uri="{53640926-AAD7-44D8-BBD7-CCE9431645EC}">
                        <a14:shadowObscured xmlns:a14="http://schemas.microsoft.com/office/drawing/2010/main"/>
                      </a:ext>
                    </a:extLst>
                  </pic:spPr>
                </pic:pic>
              </a:graphicData>
            </a:graphic>
          </wp:inline>
        </w:drawing>
      </w:r>
    </w:p>
    <w:p w14:paraId="54AC8CA2" w14:textId="77777777" w:rsidR="001F2993" w:rsidRDefault="001F2993" w:rsidP="00DC7F25"/>
    <w:tbl>
      <w:tblPr>
        <w:tblStyle w:val="Tabulkasmkou4zvraznn5"/>
        <w:tblW w:w="9891" w:type="dxa"/>
        <w:tblLook w:val="04A0" w:firstRow="1" w:lastRow="0" w:firstColumn="1" w:lastColumn="0" w:noHBand="0" w:noVBand="1"/>
      </w:tblPr>
      <w:tblGrid>
        <w:gridCol w:w="274"/>
        <w:gridCol w:w="3827"/>
        <w:gridCol w:w="1701"/>
        <w:gridCol w:w="4089"/>
      </w:tblGrid>
      <w:tr w:rsidR="00CA4CE8" w:rsidRPr="00A039EE" w14:paraId="55CA66A3" w14:textId="3DA4F97B" w:rsidTr="00DE19E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01" w:type="dxa"/>
            <w:gridSpan w:val="2"/>
            <w:noWrap/>
            <w:hideMark/>
          </w:tcPr>
          <w:p w14:paraId="67679399" w14:textId="77777777" w:rsidR="00CA4CE8" w:rsidRPr="00A039EE" w:rsidRDefault="00CA4CE8" w:rsidP="00A039EE">
            <w:pPr>
              <w:pStyle w:val="TableTextEV"/>
            </w:pPr>
            <w:bookmarkStart w:id="71" w:name="_Hlk9581734"/>
            <w:r w:rsidRPr="00A039EE">
              <w:t>Rizikovost výpadku stroje po celcích</w:t>
            </w:r>
          </w:p>
        </w:tc>
        <w:tc>
          <w:tcPr>
            <w:tcW w:w="1701" w:type="dxa"/>
            <w:noWrap/>
            <w:hideMark/>
          </w:tcPr>
          <w:p w14:paraId="0B96492D" w14:textId="0C5E64C3" w:rsidR="00CA4CE8" w:rsidRPr="00A039EE" w:rsidRDefault="00CA4CE8" w:rsidP="00A039EE">
            <w:pPr>
              <w:pStyle w:val="TableTextEV"/>
              <w:cnfStyle w:val="100000000000" w:firstRow="1" w:lastRow="0" w:firstColumn="0" w:lastColumn="0" w:oddVBand="0" w:evenVBand="0" w:oddHBand="0" w:evenHBand="0" w:firstRowFirstColumn="0" w:firstRowLastColumn="0" w:lastRowFirstColumn="0" w:lastRowLastColumn="0"/>
            </w:pPr>
            <w:r w:rsidRPr="00A039EE">
              <w:t>Výpadkové číslo (% z celkové pojistné částky)</w:t>
            </w:r>
          </w:p>
        </w:tc>
        <w:tc>
          <w:tcPr>
            <w:tcW w:w="4089" w:type="dxa"/>
          </w:tcPr>
          <w:p w14:paraId="7D03B640" w14:textId="36C761A6" w:rsidR="00CA4CE8" w:rsidRPr="00A039EE" w:rsidRDefault="00CA4CE8" w:rsidP="00A039EE">
            <w:pPr>
              <w:pStyle w:val="TableTextEV"/>
              <w:cnfStyle w:val="100000000000" w:firstRow="1" w:lastRow="0" w:firstColumn="0" w:lastColumn="0" w:oddVBand="0" w:evenVBand="0" w:oddHBand="0" w:evenHBand="0" w:firstRowFirstColumn="0" w:firstRowLastColumn="0" w:lastRowFirstColumn="0" w:lastRowLastColumn="0"/>
            </w:pPr>
            <w:r>
              <w:t>Poznámka</w:t>
            </w:r>
          </w:p>
        </w:tc>
      </w:tr>
      <w:tr w:rsidR="00CA4CE8" w:rsidRPr="00A039EE" w14:paraId="547175D0" w14:textId="70DB1B6B" w:rsidTr="00DE19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50D05C19" w14:textId="77777777" w:rsidR="00CA4CE8" w:rsidRPr="00A039EE" w:rsidRDefault="00CA4CE8" w:rsidP="00A039EE">
            <w:pPr>
              <w:pStyle w:val="TableTextEV"/>
            </w:pPr>
          </w:p>
        </w:tc>
        <w:tc>
          <w:tcPr>
            <w:tcW w:w="3827" w:type="dxa"/>
            <w:noWrap/>
            <w:hideMark/>
          </w:tcPr>
          <w:p w14:paraId="6469FF99" w14:textId="77777777" w:rsidR="00CA4CE8" w:rsidRPr="00A039EE" w:rsidRDefault="00CA4CE8" w:rsidP="00A039EE">
            <w:pPr>
              <w:pStyle w:val="TableTextEV"/>
              <w:cnfStyle w:val="000000100000" w:firstRow="0" w:lastRow="0" w:firstColumn="0" w:lastColumn="0" w:oddVBand="0" w:evenVBand="0" w:oddHBand="1" w:evenHBand="0" w:firstRowFirstColumn="0" w:firstRowLastColumn="0" w:lastRowFirstColumn="0" w:lastRowLastColumn="0"/>
            </w:pPr>
            <w:r w:rsidRPr="00A039EE">
              <w:t>jeřáb s polypovým drapákem</w:t>
            </w:r>
          </w:p>
        </w:tc>
        <w:tc>
          <w:tcPr>
            <w:tcW w:w="1701" w:type="dxa"/>
            <w:noWrap/>
            <w:hideMark/>
          </w:tcPr>
          <w:p w14:paraId="517F8C96" w14:textId="6E253FD0" w:rsidR="00CA4CE8" w:rsidRPr="00A039EE" w:rsidRDefault="00CA4CE8" w:rsidP="00A039EE">
            <w:pPr>
              <w:pStyle w:val="TableTextEV"/>
              <w:cnfStyle w:val="000000100000" w:firstRow="0" w:lastRow="0" w:firstColumn="0" w:lastColumn="0" w:oddVBand="0" w:evenVBand="0" w:oddHBand="1" w:evenHBand="0" w:firstRowFirstColumn="0" w:firstRowLastColumn="0" w:lastRowFirstColumn="0" w:lastRowLastColumn="0"/>
            </w:pPr>
            <w:r>
              <w:t>0 %</w:t>
            </w:r>
          </w:p>
        </w:tc>
        <w:tc>
          <w:tcPr>
            <w:tcW w:w="4089" w:type="dxa"/>
          </w:tcPr>
          <w:p w14:paraId="20B7C232" w14:textId="3EE52FCB" w:rsidR="00CA4CE8" w:rsidRPr="00A039EE" w:rsidRDefault="00CA4CE8" w:rsidP="00A039EE">
            <w:pPr>
              <w:pStyle w:val="TableTextEV"/>
              <w:cnfStyle w:val="000000100000" w:firstRow="0" w:lastRow="0" w:firstColumn="0" w:lastColumn="0" w:oddVBand="0" w:evenVBand="0" w:oddHBand="1" w:evenHBand="0" w:firstRowFirstColumn="0" w:firstRowLastColumn="0" w:lastRowFirstColumn="0" w:lastRowLastColumn="0"/>
            </w:pPr>
            <w:r>
              <w:t>2 provozní místa, SAKO má 3 ks jeřábu (rotace na dvou provozních místech s opravami na odstaveném kusu), v provozu maximálně 2, i jeden zvládne udržet provoz</w:t>
            </w:r>
          </w:p>
        </w:tc>
      </w:tr>
      <w:tr w:rsidR="00CA4CE8" w:rsidRPr="00A039EE" w14:paraId="11274134" w14:textId="41773AA8" w:rsidTr="00DE19EC">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FC18C2C" w14:textId="77777777" w:rsidR="00CA4CE8" w:rsidRPr="00A039EE" w:rsidRDefault="00CA4CE8" w:rsidP="00A039EE">
            <w:pPr>
              <w:pStyle w:val="TableTextEV"/>
            </w:pPr>
          </w:p>
        </w:tc>
        <w:tc>
          <w:tcPr>
            <w:tcW w:w="3827" w:type="dxa"/>
            <w:noWrap/>
            <w:hideMark/>
          </w:tcPr>
          <w:p w14:paraId="5F2B4521" w14:textId="77777777" w:rsidR="00CA4CE8" w:rsidRPr="00A039EE" w:rsidRDefault="00CA4CE8" w:rsidP="00A039EE">
            <w:pPr>
              <w:pStyle w:val="TableTextEV"/>
              <w:cnfStyle w:val="000000000000" w:firstRow="0" w:lastRow="0" w:firstColumn="0" w:lastColumn="0" w:oddVBand="0" w:evenVBand="0" w:oddHBand="0" w:evenHBand="0" w:firstRowFirstColumn="0" w:firstRowLastColumn="0" w:lastRowFirstColumn="0" w:lastRowLastColumn="0"/>
            </w:pPr>
            <w:r w:rsidRPr="00A039EE">
              <w:t>parní kotel</w:t>
            </w:r>
          </w:p>
        </w:tc>
        <w:tc>
          <w:tcPr>
            <w:tcW w:w="1701" w:type="dxa"/>
            <w:noWrap/>
            <w:hideMark/>
          </w:tcPr>
          <w:p w14:paraId="1A07F854" w14:textId="462E1175" w:rsidR="00CA4CE8" w:rsidRPr="00A039EE" w:rsidRDefault="00CA4CE8" w:rsidP="00A039EE">
            <w:pPr>
              <w:pStyle w:val="TableTextEV"/>
              <w:cnfStyle w:val="000000000000" w:firstRow="0" w:lastRow="0" w:firstColumn="0" w:lastColumn="0" w:oddVBand="0" w:evenVBand="0" w:oddHBand="0" w:evenHBand="0" w:firstRowFirstColumn="0" w:firstRowLastColumn="0" w:lastRowFirstColumn="0" w:lastRowLastColumn="0"/>
            </w:pPr>
            <w:r>
              <w:t>50 %</w:t>
            </w:r>
          </w:p>
        </w:tc>
        <w:tc>
          <w:tcPr>
            <w:tcW w:w="4089" w:type="dxa"/>
          </w:tcPr>
          <w:p w14:paraId="161203AB" w14:textId="798AE0B2" w:rsidR="00CA4CE8" w:rsidRPr="00A039EE" w:rsidRDefault="00CA4CE8" w:rsidP="00A039EE">
            <w:pPr>
              <w:pStyle w:val="TableTextEV"/>
              <w:cnfStyle w:val="000000000000" w:firstRow="0" w:lastRow="0" w:firstColumn="0" w:lastColumn="0" w:oddVBand="0" w:evenVBand="0" w:oddHBand="0" w:evenHBand="0" w:firstRowFirstColumn="0" w:firstRowLastColumn="0" w:lastRowFirstColumn="0" w:lastRowLastColumn="0"/>
            </w:pPr>
            <w:r>
              <w:t>2 paralelně zapojené kotle</w:t>
            </w:r>
          </w:p>
        </w:tc>
      </w:tr>
      <w:tr w:rsidR="00DE19EC" w:rsidRPr="00A039EE" w14:paraId="63367D85" w14:textId="36664693" w:rsidTr="00DE19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29FD2628" w14:textId="77777777" w:rsidR="00DE19EC" w:rsidRPr="00A039EE" w:rsidRDefault="00DE19EC" w:rsidP="00DE19EC">
            <w:pPr>
              <w:pStyle w:val="TableTextEV"/>
            </w:pPr>
          </w:p>
        </w:tc>
        <w:tc>
          <w:tcPr>
            <w:tcW w:w="3827" w:type="dxa"/>
            <w:noWrap/>
            <w:hideMark/>
          </w:tcPr>
          <w:p w14:paraId="6FADA432" w14:textId="0126394C"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rsidRPr="00A039EE">
              <w:t>doplňkové celky parního kotle (ventilátor spalovacího vzduchu, vedení močoviny</w:t>
            </w:r>
            <w:r>
              <w:t xml:space="preserve"> aj.</w:t>
            </w:r>
            <w:r w:rsidRPr="00A039EE">
              <w:t>)</w:t>
            </w:r>
          </w:p>
        </w:tc>
        <w:tc>
          <w:tcPr>
            <w:tcW w:w="1701" w:type="dxa"/>
            <w:noWrap/>
            <w:hideMark/>
          </w:tcPr>
          <w:p w14:paraId="7380FFEE" w14:textId="2CB710FB"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t>50 %</w:t>
            </w:r>
          </w:p>
        </w:tc>
        <w:tc>
          <w:tcPr>
            <w:tcW w:w="4089" w:type="dxa"/>
          </w:tcPr>
          <w:p w14:paraId="0CAE4056" w14:textId="48B6EAE0"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t>Zařízení zdvojena spolu s kotlem</w:t>
            </w:r>
          </w:p>
        </w:tc>
      </w:tr>
      <w:tr w:rsidR="00DE19EC" w:rsidRPr="00A039EE" w14:paraId="079C8919" w14:textId="6B44DF75" w:rsidTr="00DE19EC">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C7A3F51" w14:textId="77777777" w:rsidR="00DE19EC" w:rsidRPr="00A039EE" w:rsidRDefault="00DE19EC" w:rsidP="00DE19EC">
            <w:pPr>
              <w:pStyle w:val="TableTextEV"/>
            </w:pPr>
          </w:p>
        </w:tc>
        <w:tc>
          <w:tcPr>
            <w:tcW w:w="3827" w:type="dxa"/>
            <w:noWrap/>
            <w:hideMark/>
          </w:tcPr>
          <w:p w14:paraId="38DBE4C3" w14:textId="77777777"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rsidRPr="00A039EE">
              <w:t>absorbér</w:t>
            </w:r>
          </w:p>
        </w:tc>
        <w:tc>
          <w:tcPr>
            <w:tcW w:w="1701" w:type="dxa"/>
            <w:noWrap/>
            <w:hideMark/>
          </w:tcPr>
          <w:p w14:paraId="66E3DA9D" w14:textId="4F81C453"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t>50 %</w:t>
            </w:r>
          </w:p>
        </w:tc>
        <w:tc>
          <w:tcPr>
            <w:tcW w:w="4089" w:type="dxa"/>
          </w:tcPr>
          <w:p w14:paraId="4C3D87E2" w14:textId="746F726F"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t>Zařízení zdvojeno spolu s kotlem</w:t>
            </w:r>
          </w:p>
        </w:tc>
      </w:tr>
      <w:tr w:rsidR="00DE19EC" w:rsidRPr="00A039EE" w14:paraId="1EF60B10" w14:textId="628163F1" w:rsidTr="00DE19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B443C5B" w14:textId="77777777" w:rsidR="00DE19EC" w:rsidRPr="00A039EE" w:rsidRDefault="00DE19EC" w:rsidP="00DE19EC">
            <w:pPr>
              <w:pStyle w:val="TableTextEV"/>
            </w:pPr>
          </w:p>
        </w:tc>
        <w:tc>
          <w:tcPr>
            <w:tcW w:w="3827" w:type="dxa"/>
            <w:noWrap/>
            <w:hideMark/>
          </w:tcPr>
          <w:p w14:paraId="23CC3259" w14:textId="77777777"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rsidRPr="00A039EE">
              <w:t>textilní filtr</w:t>
            </w:r>
          </w:p>
        </w:tc>
        <w:tc>
          <w:tcPr>
            <w:tcW w:w="1701" w:type="dxa"/>
            <w:noWrap/>
            <w:hideMark/>
          </w:tcPr>
          <w:p w14:paraId="6BB43827" w14:textId="384BAA81"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t>50 %</w:t>
            </w:r>
          </w:p>
        </w:tc>
        <w:tc>
          <w:tcPr>
            <w:tcW w:w="4089" w:type="dxa"/>
          </w:tcPr>
          <w:p w14:paraId="18E40878" w14:textId="18962BA8"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t>Zařízení zdvojeno spolu s kotlem</w:t>
            </w:r>
          </w:p>
        </w:tc>
      </w:tr>
      <w:tr w:rsidR="00DE19EC" w:rsidRPr="00A039EE" w14:paraId="6263534B" w14:textId="0D080A32" w:rsidTr="00DE19EC">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6013227A" w14:textId="77777777" w:rsidR="00DE19EC" w:rsidRPr="00A039EE" w:rsidRDefault="00DE19EC" w:rsidP="00DE19EC">
            <w:pPr>
              <w:pStyle w:val="TableTextEV"/>
            </w:pPr>
          </w:p>
        </w:tc>
        <w:tc>
          <w:tcPr>
            <w:tcW w:w="3827" w:type="dxa"/>
            <w:noWrap/>
            <w:hideMark/>
          </w:tcPr>
          <w:p w14:paraId="591E8EF7" w14:textId="77777777"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rsidRPr="00A039EE">
              <w:t>spalinový ventilátor</w:t>
            </w:r>
          </w:p>
        </w:tc>
        <w:tc>
          <w:tcPr>
            <w:tcW w:w="1701" w:type="dxa"/>
            <w:noWrap/>
            <w:hideMark/>
          </w:tcPr>
          <w:p w14:paraId="045F821C" w14:textId="405CFAC9"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t>50 %</w:t>
            </w:r>
          </w:p>
        </w:tc>
        <w:tc>
          <w:tcPr>
            <w:tcW w:w="4089" w:type="dxa"/>
          </w:tcPr>
          <w:p w14:paraId="087BCEA0" w14:textId="2EE02C68"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t>Zařízení zdvojeno spolu s kotlem</w:t>
            </w:r>
          </w:p>
        </w:tc>
      </w:tr>
      <w:tr w:rsidR="00DE19EC" w:rsidRPr="00A039EE" w14:paraId="374FC18A" w14:textId="01238039" w:rsidTr="00DE19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77F54CB" w14:textId="77777777" w:rsidR="00DE19EC" w:rsidRPr="00A039EE" w:rsidRDefault="00DE19EC" w:rsidP="00DE19EC">
            <w:pPr>
              <w:pStyle w:val="TableTextEV"/>
            </w:pPr>
          </w:p>
        </w:tc>
        <w:tc>
          <w:tcPr>
            <w:tcW w:w="3827" w:type="dxa"/>
            <w:noWrap/>
            <w:hideMark/>
          </w:tcPr>
          <w:p w14:paraId="0AE49C7B" w14:textId="77777777"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rsidRPr="00A039EE">
              <w:t>parní turbína a generátor</w:t>
            </w:r>
          </w:p>
        </w:tc>
        <w:tc>
          <w:tcPr>
            <w:tcW w:w="1701" w:type="dxa"/>
            <w:noWrap/>
            <w:hideMark/>
          </w:tcPr>
          <w:p w14:paraId="7F53DF04" w14:textId="23C88812"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t>10 %</w:t>
            </w:r>
          </w:p>
        </w:tc>
        <w:tc>
          <w:tcPr>
            <w:tcW w:w="4089" w:type="dxa"/>
          </w:tcPr>
          <w:p w14:paraId="49FAB5DE" w14:textId="3B732CB0"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t>Výpadek turbogenerátoru nevede k přerušení provozu ale ke vzniku parciálního ušlého zisku a navýšených provozních nákladů</w:t>
            </w:r>
          </w:p>
        </w:tc>
      </w:tr>
      <w:tr w:rsidR="00DE19EC" w:rsidRPr="00A039EE" w14:paraId="0F1BFC74" w14:textId="3505B03A" w:rsidTr="00DE19EC">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9C0A7E6" w14:textId="77777777" w:rsidR="00DE19EC" w:rsidRPr="00A039EE" w:rsidRDefault="00DE19EC" w:rsidP="00DE19EC">
            <w:pPr>
              <w:pStyle w:val="TableTextEV"/>
            </w:pPr>
          </w:p>
        </w:tc>
        <w:tc>
          <w:tcPr>
            <w:tcW w:w="3827" w:type="dxa"/>
            <w:noWrap/>
            <w:hideMark/>
          </w:tcPr>
          <w:p w14:paraId="3EF5D116" w14:textId="77777777"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rsidRPr="00A039EE">
              <w:t>vzduchový kondenzátor</w:t>
            </w:r>
          </w:p>
        </w:tc>
        <w:tc>
          <w:tcPr>
            <w:tcW w:w="1701" w:type="dxa"/>
            <w:noWrap/>
            <w:hideMark/>
          </w:tcPr>
          <w:p w14:paraId="77630B1C" w14:textId="7423CA37"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t>20 %</w:t>
            </w:r>
          </w:p>
        </w:tc>
        <w:tc>
          <w:tcPr>
            <w:tcW w:w="4089" w:type="dxa"/>
          </w:tcPr>
          <w:p w14:paraId="36466362" w14:textId="65449417"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t>Při poruše vzduchového kondenzátoru musí být odstaven turbogenerátor a může být nutné omezit provoz kotlů</w:t>
            </w:r>
          </w:p>
        </w:tc>
      </w:tr>
      <w:tr w:rsidR="00DE19EC" w:rsidRPr="00A039EE" w14:paraId="547823B4" w14:textId="24044A7C" w:rsidTr="00DE19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FB09CBF" w14:textId="77777777" w:rsidR="00DE19EC" w:rsidRPr="00A039EE" w:rsidRDefault="00DE19EC" w:rsidP="00DE19EC">
            <w:pPr>
              <w:pStyle w:val="TableTextEV"/>
            </w:pPr>
          </w:p>
        </w:tc>
        <w:tc>
          <w:tcPr>
            <w:tcW w:w="3827" w:type="dxa"/>
            <w:noWrap/>
            <w:hideMark/>
          </w:tcPr>
          <w:p w14:paraId="757A2479" w14:textId="77777777"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rsidRPr="00A039EE">
              <w:t>napájecí nádrž včetně čerpadel</w:t>
            </w:r>
          </w:p>
        </w:tc>
        <w:tc>
          <w:tcPr>
            <w:tcW w:w="1701" w:type="dxa"/>
            <w:noWrap/>
            <w:hideMark/>
          </w:tcPr>
          <w:p w14:paraId="69D63508" w14:textId="48E9DFF7"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t>0 %</w:t>
            </w:r>
          </w:p>
        </w:tc>
        <w:tc>
          <w:tcPr>
            <w:tcW w:w="4089" w:type="dxa"/>
          </w:tcPr>
          <w:p w14:paraId="53AA3C34" w14:textId="10BA5C75" w:rsidR="00DE19EC" w:rsidRPr="00A039EE" w:rsidRDefault="00DE19EC" w:rsidP="00DE19EC">
            <w:pPr>
              <w:pStyle w:val="TableTextEV"/>
              <w:cnfStyle w:val="000000100000" w:firstRow="0" w:lastRow="0" w:firstColumn="0" w:lastColumn="0" w:oddVBand="0" w:evenVBand="0" w:oddHBand="1" w:evenHBand="0" w:firstRowFirstColumn="0" w:firstRowLastColumn="0" w:lastRowFirstColumn="0" w:lastRowLastColumn="0"/>
            </w:pPr>
            <w:r>
              <w:t>Plná redundance kapacit</w:t>
            </w:r>
          </w:p>
        </w:tc>
      </w:tr>
      <w:tr w:rsidR="00DE19EC" w:rsidRPr="00A039EE" w14:paraId="62CE23EC" w14:textId="4884B012" w:rsidTr="00DE19EC">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FFE9F5D" w14:textId="77777777" w:rsidR="00DE19EC" w:rsidRPr="00A039EE" w:rsidRDefault="00DE19EC" w:rsidP="00DE19EC">
            <w:pPr>
              <w:pStyle w:val="TableTextEV"/>
            </w:pPr>
          </w:p>
        </w:tc>
        <w:tc>
          <w:tcPr>
            <w:tcW w:w="3827" w:type="dxa"/>
            <w:noWrap/>
            <w:hideMark/>
          </w:tcPr>
          <w:p w14:paraId="063466A4" w14:textId="4A148836"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rsidRPr="00A039EE">
              <w:t xml:space="preserve">řídící systém </w:t>
            </w:r>
            <w:r>
              <w:t xml:space="preserve">TELEPERM </w:t>
            </w:r>
            <w:r w:rsidRPr="00A039EE">
              <w:t>(elektronická rizika)</w:t>
            </w:r>
          </w:p>
        </w:tc>
        <w:tc>
          <w:tcPr>
            <w:tcW w:w="1701" w:type="dxa"/>
            <w:noWrap/>
            <w:hideMark/>
          </w:tcPr>
          <w:p w14:paraId="2352495E" w14:textId="75A09DE7"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t>100 %</w:t>
            </w:r>
          </w:p>
        </w:tc>
        <w:tc>
          <w:tcPr>
            <w:tcW w:w="4089" w:type="dxa"/>
          </w:tcPr>
          <w:p w14:paraId="25637B2E" w14:textId="3267E970" w:rsidR="00DE19EC" w:rsidRPr="00A039EE" w:rsidRDefault="00DE19EC" w:rsidP="00DE19EC">
            <w:pPr>
              <w:pStyle w:val="TableTextEV"/>
              <w:cnfStyle w:val="000000000000" w:firstRow="0" w:lastRow="0" w:firstColumn="0" w:lastColumn="0" w:oddVBand="0" w:evenVBand="0" w:oddHBand="0" w:evenHBand="0" w:firstRowFirstColumn="0" w:firstRowLastColumn="0" w:lastRowFirstColumn="0" w:lastRowLastColumn="0"/>
            </w:pPr>
            <w:r>
              <w:t>Doba obnovy dle SLA 24 hodin; katastrofický scénář max. 7 dní</w:t>
            </w:r>
          </w:p>
        </w:tc>
      </w:tr>
      <w:bookmarkEnd w:id="71"/>
    </w:tbl>
    <w:p w14:paraId="223D9CC1" w14:textId="0A30988A" w:rsidR="00A039EE" w:rsidRDefault="00A039EE" w:rsidP="00A039EE"/>
    <w:p w14:paraId="2275524A" w14:textId="2B8B8618" w:rsidR="00DC7F25" w:rsidRDefault="00DC7F25">
      <w:pPr>
        <w:spacing w:before="0" w:line="240" w:lineRule="auto"/>
        <w:ind w:firstLine="0"/>
        <w:jc w:val="left"/>
      </w:pPr>
      <w:r>
        <w:br w:type="page"/>
      </w:r>
    </w:p>
    <w:p w14:paraId="75EE2F97" w14:textId="3F7FEFE4" w:rsidR="00094CA6" w:rsidRDefault="00094CA6" w:rsidP="00094CA6">
      <w:pPr>
        <w:pStyle w:val="Heading2NumberedEV"/>
      </w:pPr>
      <w:bookmarkStart w:id="72" w:name="_Toc119314966"/>
      <w:r>
        <w:lastRenderedPageBreak/>
        <w:t>Pojištění odcizení</w:t>
      </w:r>
      <w:r w:rsidR="001521B5">
        <w:t xml:space="preserve"> a vandalismu</w:t>
      </w:r>
      <w:bookmarkEnd w:id="72"/>
    </w:p>
    <w:p w14:paraId="2A22E4A2" w14:textId="77777777" w:rsidR="002D1C1E" w:rsidRPr="002D1C1E" w:rsidRDefault="002D1C1E" w:rsidP="002D1C1E"/>
    <w:tbl>
      <w:tblPr>
        <w:tblStyle w:val="Tabulkasmkou4zvraznn5"/>
        <w:tblW w:w="9488" w:type="dxa"/>
        <w:tblLook w:val="04A0" w:firstRow="1" w:lastRow="0" w:firstColumn="1" w:lastColumn="0" w:noHBand="0" w:noVBand="1"/>
      </w:tblPr>
      <w:tblGrid>
        <w:gridCol w:w="274"/>
        <w:gridCol w:w="4382"/>
        <w:gridCol w:w="2138"/>
        <w:gridCol w:w="1560"/>
        <w:gridCol w:w="1134"/>
      </w:tblGrid>
      <w:tr w:rsidR="001521B5" w:rsidRPr="006C49B2" w14:paraId="03333CFA" w14:textId="77777777" w:rsidTr="00F26A3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88" w:type="dxa"/>
            <w:gridSpan w:val="5"/>
            <w:noWrap/>
          </w:tcPr>
          <w:p w14:paraId="2E11FD68" w14:textId="67712B94" w:rsidR="001521B5" w:rsidRPr="006C49B2" w:rsidRDefault="001521B5" w:rsidP="006C49B2">
            <w:pPr>
              <w:pStyle w:val="TableTextEV"/>
            </w:pPr>
            <w:r>
              <w:t>Pojištění krádeže, loupeže, vandalismu</w:t>
            </w:r>
          </w:p>
        </w:tc>
      </w:tr>
      <w:tr w:rsidR="002C078D" w:rsidRPr="006C49B2" w14:paraId="4FAC714F" w14:textId="77777777" w:rsidTr="00F26A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6" w:type="dxa"/>
            <w:gridSpan w:val="2"/>
            <w:noWrap/>
          </w:tcPr>
          <w:p w14:paraId="2D8E9A36" w14:textId="3C445B90" w:rsidR="002C078D" w:rsidRPr="006C49B2" w:rsidRDefault="003A3F5F" w:rsidP="006C49B2">
            <w:pPr>
              <w:pStyle w:val="TableTextEV"/>
            </w:pPr>
            <w:r>
              <w:t>M</w:t>
            </w:r>
            <w:r w:rsidR="002C078D" w:rsidRPr="006C49B2">
              <w:t>ísta pojištění</w:t>
            </w:r>
          </w:p>
        </w:tc>
        <w:tc>
          <w:tcPr>
            <w:tcW w:w="2138" w:type="dxa"/>
            <w:noWrap/>
          </w:tcPr>
          <w:p w14:paraId="52BEE21B" w14:textId="77777777" w:rsidR="002C078D" w:rsidRPr="006C49B2" w:rsidRDefault="002C078D" w:rsidP="006C49B2">
            <w:pPr>
              <w:pStyle w:val="TableTextEV"/>
              <w:cnfStyle w:val="000000100000" w:firstRow="0" w:lastRow="0" w:firstColumn="0" w:lastColumn="0" w:oddVBand="0" w:evenVBand="0" w:oddHBand="1" w:evenHBand="0" w:firstRowFirstColumn="0" w:firstRowLastColumn="0" w:lastRowFirstColumn="0" w:lastRowLastColumn="0"/>
            </w:pPr>
          </w:p>
        </w:tc>
        <w:tc>
          <w:tcPr>
            <w:tcW w:w="1560" w:type="dxa"/>
            <w:noWrap/>
          </w:tcPr>
          <w:p w14:paraId="7FF51380" w14:textId="77777777" w:rsidR="002C078D" w:rsidRPr="006C49B2" w:rsidRDefault="002C078D" w:rsidP="006C49B2">
            <w:pPr>
              <w:pStyle w:val="TableTextEV"/>
              <w:cnfStyle w:val="000000100000" w:firstRow="0" w:lastRow="0" w:firstColumn="0" w:lastColumn="0" w:oddVBand="0" w:evenVBand="0" w:oddHBand="1" w:evenHBand="0" w:firstRowFirstColumn="0" w:firstRowLastColumn="0" w:lastRowFirstColumn="0" w:lastRowLastColumn="0"/>
            </w:pPr>
          </w:p>
        </w:tc>
        <w:tc>
          <w:tcPr>
            <w:tcW w:w="1134" w:type="dxa"/>
            <w:noWrap/>
          </w:tcPr>
          <w:p w14:paraId="77FA12B4" w14:textId="77777777" w:rsidR="002C078D" w:rsidRPr="006C49B2" w:rsidRDefault="002C078D" w:rsidP="006C49B2">
            <w:pPr>
              <w:pStyle w:val="TableTextEV"/>
              <w:cnfStyle w:val="000000100000" w:firstRow="0" w:lastRow="0" w:firstColumn="0" w:lastColumn="0" w:oddVBand="0" w:evenVBand="0" w:oddHBand="1" w:evenHBand="0" w:firstRowFirstColumn="0" w:firstRowLastColumn="0" w:lastRowFirstColumn="0" w:lastRowLastColumn="0"/>
            </w:pPr>
          </w:p>
        </w:tc>
      </w:tr>
      <w:tr w:rsidR="00D0698B" w:rsidRPr="006C49B2" w14:paraId="7E0E1506" w14:textId="77777777" w:rsidTr="00F26A33">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5FB6ED27" w14:textId="77777777" w:rsidR="006C49B2" w:rsidRPr="006C49B2" w:rsidRDefault="006C49B2" w:rsidP="006C49B2">
            <w:pPr>
              <w:pStyle w:val="TableTextEV"/>
            </w:pPr>
          </w:p>
        </w:tc>
        <w:tc>
          <w:tcPr>
            <w:tcW w:w="4382" w:type="dxa"/>
            <w:noWrap/>
            <w:hideMark/>
          </w:tcPr>
          <w:p w14:paraId="07B4E311" w14:textId="747169DA" w:rsidR="006C49B2" w:rsidRPr="006C49B2" w:rsidRDefault="002C078D" w:rsidP="006C49B2">
            <w:pPr>
              <w:pStyle w:val="TableTextEV"/>
              <w:cnfStyle w:val="000000000000" w:firstRow="0" w:lastRow="0" w:firstColumn="0" w:lastColumn="0" w:oddVBand="0" w:evenVBand="0" w:oddHBand="0" w:evenHBand="0" w:firstRowFirstColumn="0" w:firstRowLastColumn="0" w:lastRowFirstColumn="0" w:lastRowLastColumn="0"/>
            </w:pPr>
            <w:r w:rsidRPr="006C49B2">
              <w:t>V</w:t>
            </w:r>
            <w:r w:rsidR="006C49B2" w:rsidRPr="006C49B2">
              <w:t>iz</w:t>
            </w:r>
            <w:r>
              <w:t xml:space="preserve"> příslušná sekce </w:t>
            </w:r>
            <w:r w:rsidR="006C49B2" w:rsidRPr="006C49B2">
              <w:t>výše</w:t>
            </w:r>
          </w:p>
        </w:tc>
        <w:tc>
          <w:tcPr>
            <w:tcW w:w="2138" w:type="dxa"/>
            <w:noWrap/>
            <w:hideMark/>
          </w:tcPr>
          <w:p w14:paraId="4177AAE3" w14:textId="77777777" w:rsidR="006C49B2" w:rsidRPr="006C49B2" w:rsidRDefault="006C49B2" w:rsidP="006C49B2">
            <w:pPr>
              <w:pStyle w:val="TableTextEV"/>
              <w:cnfStyle w:val="000000000000" w:firstRow="0" w:lastRow="0" w:firstColumn="0" w:lastColumn="0" w:oddVBand="0" w:evenVBand="0" w:oddHBand="0" w:evenHBand="0" w:firstRowFirstColumn="0" w:firstRowLastColumn="0" w:lastRowFirstColumn="0" w:lastRowLastColumn="0"/>
            </w:pPr>
          </w:p>
        </w:tc>
        <w:tc>
          <w:tcPr>
            <w:tcW w:w="1560" w:type="dxa"/>
            <w:noWrap/>
            <w:hideMark/>
          </w:tcPr>
          <w:p w14:paraId="26E3AAA5" w14:textId="77777777" w:rsidR="006C49B2" w:rsidRPr="006C49B2" w:rsidRDefault="006C49B2" w:rsidP="006C49B2">
            <w:pPr>
              <w:pStyle w:val="TableTextEV"/>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0716502A" w14:textId="77777777" w:rsidR="006C49B2" w:rsidRPr="006C49B2" w:rsidRDefault="006C49B2" w:rsidP="006C49B2">
            <w:pPr>
              <w:pStyle w:val="TableTextEV"/>
              <w:cnfStyle w:val="000000000000" w:firstRow="0" w:lastRow="0" w:firstColumn="0" w:lastColumn="0" w:oddVBand="0" w:evenVBand="0" w:oddHBand="0" w:evenHBand="0" w:firstRowFirstColumn="0" w:firstRowLastColumn="0" w:lastRowFirstColumn="0" w:lastRowLastColumn="0"/>
            </w:pPr>
          </w:p>
        </w:tc>
      </w:tr>
      <w:tr w:rsidR="002C078D" w:rsidRPr="006C49B2" w14:paraId="52344485" w14:textId="77777777" w:rsidTr="00F26A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56" w:type="dxa"/>
            <w:gridSpan w:val="2"/>
            <w:noWrap/>
            <w:hideMark/>
          </w:tcPr>
          <w:p w14:paraId="091DA974" w14:textId="3E814CD6" w:rsidR="002C078D" w:rsidRPr="00F26A33" w:rsidRDefault="003A3F5F" w:rsidP="006C49B2">
            <w:pPr>
              <w:pStyle w:val="TableTextEV"/>
            </w:pPr>
            <w:r w:rsidRPr="00F26A33">
              <w:t>P</w:t>
            </w:r>
            <w:r w:rsidR="002C078D" w:rsidRPr="00F26A33">
              <w:t>ředmět pojištění</w:t>
            </w:r>
          </w:p>
        </w:tc>
        <w:tc>
          <w:tcPr>
            <w:tcW w:w="2138" w:type="dxa"/>
            <w:noWrap/>
            <w:hideMark/>
          </w:tcPr>
          <w:p w14:paraId="51FA761F" w14:textId="77777777" w:rsidR="002C078D" w:rsidRPr="00F26A33" w:rsidRDefault="002C078D" w:rsidP="00747B0F">
            <w:pPr>
              <w:pStyle w:val="TableTextEV"/>
              <w:jc w:val="right"/>
              <w:cnfStyle w:val="000000100000" w:firstRow="0" w:lastRow="0" w:firstColumn="0" w:lastColumn="0" w:oddVBand="0" w:evenVBand="0" w:oddHBand="1" w:evenHBand="0" w:firstRowFirstColumn="0" w:firstRowLastColumn="0" w:lastRowFirstColumn="0" w:lastRowLastColumn="0"/>
              <w:rPr>
                <w:b/>
                <w:bCs/>
              </w:rPr>
            </w:pPr>
            <w:r w:rsidRPr="00F26A33">
              <w:rPr>
                <w:b/>
                <w:bCs/>
              </w:rPr>
              <w:t>pojistná částka</w:t>
            </w:r>
          </w:p>
        </w:tc>
        <w:tc>
          <w:tcPr>
            <w:tcW w:w="1560" w:type="dxa"/>
            <w:noWrap/>
            <w:hideMark/>
          </w:tcPr>
          <w:p w14:paraId="109258D5" w14:textId="77777777" w:rsidR="002C078D" w:rsidRPr="00F26A33" w:rsidRDefault="002C078D" w:rsidP="00747B0F">
            <w:pPr>
              <w:pStyle w:val="TableTextEV"/>
              <w:jc w:val="right"/>
              <w:cnfStyle w:val="000000100000" w:firstRow="0" w:lastRow="0" w:firstColumn="0" w:lastColumn="0" w:oddVBand="0" w:evenVBand="0" w:oddHBand="1" w:evenHBand="0" w:firstRowFirstColumn="0" w:firstRowLastColumn="0" w:lastRowFirstColumn="0" w:lastRowLastColumn="0"/>
              <w:rPr>
                <w:b/>
                <w:bCs/>
              </w:rPr>
            </w:pPr>
            <w:r w:rsidRPr="00F26A33">
              <w:rPr>
                <w:b/>
                <w:bCs/>
              </w:rPr>
              <w:t>spoluúčast</w:t>
            </w:r>
          </w:p>
        </w:tc>
        <w:tc>
          <w:tcPr>
            <w:tcW w:w="1134" w:type="dxa"/>
            <w:noWrap/>
            <w:hideMark/>
          </w:tcPr>
          <w:p w14:paraId="5966A77D" w14:textId="77777777" w:rsidR="002C078D" w:rsidRPr="006C49B2" w:rsidRDefault="002C078D" w:rsidP="006C49B2">
            <w:pPr>
              <w:pStyle w:val="TableTextEV"/>
              <w:cnfStyle w:val="000000100000" w:firstRow="0" w:lastRow="0" w:firstColumn="0" w:lastColumn="0" w:oddVBand="0" w:evenVBand="0" w:oddHBand="1" w:evenHBand="0" w:firstRowFirstColumn="0" w:firstRowLastColumn="0" w:lastRowFirstColumn="0" w:lastRowLastColumn="0"/>
            </w:pPr>
          </w:p>
        </w:tc>
      </w:tr>
      <w:tr w:rsidR="00D0698B" w:rsidRPr="006C49B2" w14:paraId="7000174C" w14:textId="77777777" w:rsidTr="00F26A33">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A35818D" w14:textId="77777777" w:rsidR="006C49B2" w:rsidRPr="006C49B2" w:rsidRDefault="006C49B2" w:rsidP="006C49B2">
            <w:pPr>
              <w:pStyle w:val="TableTextEV"/>
            </w:pPr>
          </w:p>
        </w:tc>
        <w:tc>
          <w:tcPr>
            <w:tcW w:w="4382" w:type="dxa"/>
            <w:noWrap/>
            <w:hideMark/>
          </w:tcPr>
          <w:p w14:paraId="31B7D2E5" w14:textId="35CCFE55" w:rsidR="006C49B2" w:rsidRPr="006C49B2" w:rsidRDefault="003A3F5F" w:rsidP="006C49B2">
            <w:pPr>
              <w:pStyle w:val="TableTextEV"/>
              <w:cnfStyle w:val="000000000000" w:firstRow="0" w:lastRow="0" w:firstColumn="0" w:lastColumn="0" w:oddVBand="0" w:evenVBand="0" w:oddHBand="0" w:evenHBand="0" w:firstRowFirstColumn="0" w:firstRowLastColumn="0" w:lastRowFirstColumn="0" w:lastRowLastColumn="0"/>
            </w:pPr>
            <w:r>
              <w:t>S</w:t>
            </w:r>
            <w:r w:rsidR="006C49B2" w:rsidRPr="006C49B2">
              <w:t>tavební součásti (1. riziko)</w:t>
            </w:r>
          </w:p>
        </w:tc>
        <w:tc>
          <w:tcPr>
            <w:tcW w:w="2138" w:type="dxa"/>
            <w:vMerge w:val="restart"/>
            <w:noWrap/>
            <w:hideMark/>
          </w:tcPr>
          <w:p w14:paraId="74225868" w14:textId="77777777" w:rsidR="006C49B2" w:rsidRPr="006C49B2" w:rsidRDefault="006C49B2" w:rsidP="00747B0F">
            <w:pPr>
              <w:pStyle w:val="TableTextEV"/>
              <w:jc w:val="right"/>
              <w:cnfStyle w:val="000000000000" w:firstRow="0" w:lastRow="0" w:firstColumn="0" w:lastColumn="0" w:oddVBand="0" w:evenVBand="0" w:oddHBand="0" w:evenHBand="0" w:firstRowFirstColumn="0" w:firstRowLastColumn="0" w:lastRowFirstColumn="0" w:lastRowLastColumn="0"/>
            </w:pPr>
            <w:r w:rsidRPr="006C49B2">
              <w:t>2 000 000 Kč</w:t>
            </w:r>
          </w:p>
        </w:tc>
        <w:tc>
          <w:tcPr>
            <w:tcW w:w="1560" w:type="dxa"/>
            <w:noWrap/>
            <w:hideMark/>
          </w:tcPr>
          <w:p w14:paraId="64A676FB" w14:textId="77777777" w:rsidR="006C49B2" w:rsidRPr="006C49B2" w:rsidRDefault="006C49B2" w:rsidP="00747B0F">
            <w:pPr>
              <w:pStyle w:val="TableTextEV"/>
              <w:jc w:val="right"/>
              <w:cnfStyle w:val="000000000000" w:firstRow="0" w:lastRow="0" w:firstColumn="0" w:lastColumn="0" w:oddVBand="0" w:evenVBand="0" w:oddHBand="0" w:evenHBand="0" w:firstRowFirstColumn="0" w:firstRowLastColumn="0" w:lastRowFirstColumn="0" w:lastRowLastColumn="0"/>
            </w:pPr>
            <w:r w:rsidRPr="006C49B2">
              <w:t>dle nebezpečí</w:t>
            </w:r>
          </w:p>
        </w:tc>
        <w:tc>
          <w:tcPr>
            <w:tcW w:w="1134" w:type="dxa"/>
            <w:noWrap/>
            <w:hideMark/>
          </w:tcPr>
          <w:p w14:paraId="612F55EC" w14:textId="77777777" w:rsidR="006C49B2" w:rsidRPr="006C49B2" w:rsidRDefault="006C49B2" w:rsidP="006C49B2">
            <w:pPr>
              <w:pStyle w:val="TableTextEV"/>
              <w:cnfStyle w:val="000000000000" w:firstRow="0" w:lastRow="0" w:firstColumn="0" w:lastColumn="0" w:oddVBand="0" w:evenVBand="0" w:oddHBand="0" w:evenHBand="0" w:firstRowFirstColumn="0" w:firstRowLastColumn="0" w:lastRowFirstColumn="0" w:lastRowLastColumn="0"/>
            </w:pPr>
          </w:p>
        </w:tc>
      </w:tr>
      <w:tr w:rsidR="00D0698B" w:rsidRPr="006C49B2" w14:paraId="726BF357" w14:textId="77777777" w:rsidTr="00F26A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4E8AB346" w14:textId="77777777" w:rsidR="006C49B2" w:rsidRPr="006C49B2" w:rsidRDefault="006C49B2" w:rsidP="006C49B2">
            <w:pPr>
              <w:pStyle w:val="TableTextEV"/>
            </w:pPr>
          </w:p>
        </w:tc>
        <w:tc>
          <w:tcPr>
            <w:tcW w:w="4382" w:type="dxa"/>
            <w:noWrap/>
            <w:hideMark/>
          </w:tcPr>
          <w:p w14:paraId="3A0C573A" w14:textId="5839DB9F" w:rsidR="006C49B2" w:rsidRPr="006C49B2" w:rsidRDefault="003A3F5F" w:rsidP="006C49B2">
            <w:pPr>
              <w:pStyle w:val="TableTextEV"/>
              <w:cnfStyle w:val="000000100000" w:firstRow="0" w:lastRow="0" w:firstColumn="0" w:lastColumn="0" w:oddVBand="0" w:evenVBand="0" w:oddHBand="1" w:evenHBand="0" w:firstRowFirstColumn="0" w:firstRowLastColumn="0" w:lastRowFirstColumn="0" w:lastRowLastColumn="0"/>
            </w:pPr>
            <w:r>
              <w:t>V</w:t>
            </w:r>
            <w:r w:rsidR="006C49B2" w:rsidRPr="006C49B2">
              <w:t>lastní i cizí movité věci a zásoby (1. riziko)</w:t>
            </w:r>
          </w:p>
        </w:tc>
        <w:tc>
          <w:tcPr>
            <w:tcW w:w="2138" w:type="dxa"/>
            <w:vMerge/>
            <w:hideMark/>
          </w:tcPr>
          <w:p w14:paraId="067B1AE6" w14:textId="77777777" w:rsidR="006C49B2" w:rsidRPr="006C49B2" w:rsidRDefault="006C49B2" w:rsidP="00747B0F">
            <w:pPr>
              <w:pStyle w:val="TableTextEV"/>
              <w:jc w:val="right"/>
              <w:cnfStyle w:val="000000100000" w:firstRow="0" w:lastRow="0" w:firstColumn="0" w:lastColumn="0" w:oddVBand="0" w:evenVBand="0" w:oddHBand="1" w:evenHBand="0" w:firstRowFirstColumn="0" w:firstRowLastColumn="0" w:lastRowFirstColumn="0" w:lastRowLastColumn="0"/>
            </w:pPr>
          </w:p>
        </w:tc>
        <w:tc>
          <w:tcPr>
            <w:tcW w:w="1560" w:type="dxa"/>
            <w:noWrap/>
            <w:hideMark/>
          </w:tcPr>
          <w:p w14:paraId="3BC3A054" w14:textId="77777777" w:rsidR="006C49B2" w:rsidRPr="006C49B2" w:rsidRDefault="006C49B2" w:rsidP="00747B0F">
            <w:pPr>
              <w:pStyle w:val="TableTextEV"/>
              <w:jc w:val="right"/>
              <w:cnfStyle w:val="000000100000" w:firstRow="0" w:lastRow="0" w:firstColumn="0" w:lastColumn="0" w:oddVBand="0" w:evenVBand="0" w:oddHBand="1" w:evenHBand="0" w:firstRowFirstColumn="0" w:firstRowLastColumn="0" w:lastRowFirstColumn="0" w:lastRowLastColumn="0"/>
            </w:pPr>
            <w:r w:rsidRPr="006C49B2">
              <w:t>dle nebezpečí</w:t>
            </w:r>
          </w:p>
        </w:tc>
        <w:tc>
          <w:tcPr>
            <w:tcW w:w="1134" w:type="dxa"/>
            <w:noWrap/>
            <w:hideMark/>
          </w:tcPr>
          <w:p w14:paraId="5AEA87E3" w14:textId="77777777" w:rsidR="006C49B2" w:rsidRPr="006C49B2" w:rsidRDefault="006C49B2" w:rsidP="006C49B2">
            <w:pPr>
              <w:pStyle w:val="TableTextEV"/>
              <w:cnfStyle w:val="000000100000" w:firstRow="0" w:lastRow="0" w:firstColumn="0" w:lastColumn="0" w:oddVBand="0" w:evenVBand="0" w:oddHBand="1" w:evenHBand="0" w:firstRowFirstColumn="0" w:firstRowLastColumn="0" w:lastRowFirstColumn="0" w:lastRowLastColumn="0"/>
            </w:pPr>
          </w:p>
        </w:tc>
      </w:tr>
      <w:tr w:rsidR="00D0698B" w:rsidRPr="006C49B2" w14:paraId="504EC58F" w14:textId="77777777" w:rsidTr="00F26A33">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26355AE" w14:textId="77777777" w:rsidR="006C49B2" w:rsidRPr="006C49B2" w:rsidRDefault="006C49B2" w:rsidP="006C49B2">
            <w:pPr>
              <w:pStyle w:val="TableTextEV"/>
            </w:pPr>
          </w:p>
        </w:tc>
        <w:tc>
          <w:tcPr>
            <w:tcW w:w="4382" w:type="dxa"/>
            <w:noWrap/>
            <w:hideMark/>
          </w:tcPr>
          <w:p w14:paraId="27DABE77" w14:textId="24D2BD06" w:rsidR="006C49B2" w:rsidRPr="006C49B2" w:rsidRDefault="003A3F5F" w:rsidP="006C49B2">
            <w:pPr>
              <w:pStyle w:val="TableTextEV"/>
              <w:cnfStyle w:val="000000000000" w:firstRow="0" w:lastRow="0" w:firstColumn="0" w:lastColumn="0" w:oddVBand="0" w:evenVBand="0" w:oddHBand="0" w:evenHBand="0" w:firstRowFirstColumn="0" w:firstRowLastColumn="0" w:lastRowFirstColumn="0" w:lastRowLastColumn="0"/>
            </w:pPr>
            <w:r>
              <w:t>C</w:t>
            </w:r>
            <w:r w:rsidR="006C49B2" w:rsidRPr="006C49B2">
              <w:t>ennosti a finanční prostředky (1. riziko)</w:t>
            </w:r>
          </w:p>
        </w:tc>
        <w:tc>
          <w:tcPr>
            <w:tcW w:w="2138" w:type="dxa"/>
            <w:noWrap/>
            <w:hideMark/>
          </w:tcPr>
          <w:p w14:paraId="0DC9B54C" w14:textId="77777777" w:rsidR="006C49B2" w:rsidRPr="006C49B2" w:rsidRDefault="006C49B2" w:rsidP="00747B0F">
            <w:pPr>
              <w:pStyle w:val="TableTextEV"/>
              <w:jc w:val="right"/>
              <w:cnfStyle w:val="000000000000" w:firstRow="0" w:lastRow="0" w:firstColumn="0" w:lastColumn="0" w:oddVBand="0" w:evenVBand="0" w:oddHBand="0" w:evenHBand="0" w:firstRowFirstColumn="0" w:firstRowLastColumn="0" w:lastRowFirstColumn="0" w:lastRowLastColumn="0"/>
            </w:pPr>
            <w:r w:rsidRPr="006C49B2">
              <w:t>1 000 000 Kč</w:t>
            </w:r>
          </w:p>
        </w:tc>
        <w:tc>
          <w:tcPr>
            <w:tcW w:w="1560" w:type="dxa"/>
            <w:noWrap/>
            <w:hideMark/>
          </w:tcPr>
          <w:p w14:paraId="0E3CE4D4" w14:textId="77777777" w:rsidR="006C49B2" w:rsidRPr="006C49B2" w:rsidRDefault="006C49B2" w:rsidP="00747B0F">
            <w:pPr>
              <w:pStyle w:val="TableTextEV"/>
              <w:jc w:val="right"/>
              <w:cnfStyle w:val="000000000000" w:firstRow="0" w:lastRow="0" w:firstColumn="0" w:lastColumn="0" w:oddVBand="0" w:evenVBand="0" w:oddHBand="0" w:evenHBand="0" w:firstRowFirstColumn="0" w:firstRowLastColumn="0" w:lastRowFirstColumn="0" w:lastRowLastColumn="0"/>
            </w:pPr>
            <w:r w:rsidRPr="006C49B2">
              <w:t>dle nebezpečí</w:t>
            </w:r>
          </w:p>
        </w:tc>
        <w:tc>
          <w:tcPr>
            <w:tcW w:w="1134" w:type="dxa"/>
            <w:noWrap/>
            <w:hideMark/>
          </w:tcPr>
          <w:p w14:paraId="51233FAE" w14:textId="77777777" w:rsidR="006C49B2" w:rsidRPr="006C49B2" w:rsidRDefault="006C49B2" w:rsidP="006C49B2">
            <w:pPr>
              <w:pStyle w:val="TableTextEV"/>
              <w:cnfStyle w:val="000000000000" w:firstRow="0" w:lastRow="0" w:firstColumn="0" w:lastColumn="0" w:oddVBand="0" w:evenVBand="0" w:oddHBand="0" w:evenHBand="0" w:firstRowFirstColumn="0" w:firstRowLastColumn="0" w:lastRowFirstColumn="0" w:lastRowLastColumn="0"/>
            </w:pPr>
          </w:p>
        </w:tc>
      </w:tr>
      <w:tr w:rsidR="00F466B3" w:rsidRPr="006C49B2" w14:paraId="546E5238" w14:textId="77777777" w:rsidTr="00F26A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tcPr>
          <w:p w14:paraId="3A27EA55" w14:textId="77777777" w:rsidR="00F466B3" w:rsidRPr="006C49B2" w:rsidRDefault="00F466B3" w:rsidP="006C49B2">
            <w:pPr>
              <w:pStyle w:val="TableTextEV"/>
            </w:pPr>
          </w:p>
        </w:tc>
        <w:tc>
          <w:tcPr>
            <w:tcW w:w="4382" w:type="dxa"/>
            <w:noWrap/>
          </w:tcPr>
          <w:p w14:paraId="28559353" w14:textId="7A4CA4D7" w:rsidR="00F466B3" w:rsidRPr="006C49B2" w:rsidRDefault="003A3F5F" w:rsidP="006C49B2">
            <w:pPr>
              <w:pStyle w:val="TableTextEV"/>
              <w:cnfStyle w:val="000000100000" w:firstRow="0" w:lastRow="0" w:firstColumn="0" w:lastColumn="0" w:oddVBand="0" w:evenVBand="0" w:oddHBand="1" w:evenHBand="0" w:firstRowFirstColumn="0" w:firstRowLastColumn="0" w:lastRowFirstColumn="0" w:lastRowLastColumn="0"/>
            </w:pPr>
            <w:r>
              <w:t>V</w:t>
            </w:r>
            <w:r w:rsidR="00F466B3">
              <w:t xml:space="preserve">ěci zaměstnanců – jízdní kola dle SU ECR </w:t>
            </w:r>
            <w:r w:rsidR="00FE3279">
              <w:t>13</w:t>
            </w:r>
          </w:p>
        </w:tc>
        <w:tc>
          <w:tcPr>
            <w:tcW w:w="2138" w:type="dxa"/>
            <w:noWrap/>
          </w:tcPr>
          <w:p w14:paraId="7601A5D3" w14:textId="12956A68" w:rsidR="00F466B3" w:rsidRPr="006C49B2" w:rsidRDefault="00FE3279" w:rsidP="00747B0F">
            <w:pPr>
              <w:pStyle w:val="TableTextEV"/>
              <w:jc w:val="right"/>
              <w:cnfStyle w:val="000000100000" w:firstRow="0" w:lastRow="0" w:firstColumn="0" w:lastColumn="0" w:oddVBand="0" w:evenVBand="0" w:oddHBand="1" w:evenHBand="0" w:firstRowFirstColumn="0" w:firstRowLastColumn="0" w:lastRowFirstColumn="0" w:lastRowLastColumn="0"/>
            </w:pPr>
            <w:r>
              <w:t>1 000 000 Kč</w:t>
            </w:r>
          </w:p>
        </w:tc>
        <w:tc>
          <w:tcPr>
            <w:tcW w:w="1560" w:type="dxa"/>
            <w:noWrap/>
          </w:tcPr>
          <w:p w14:paraId="38438537" w14:textId="7637981E" w:rsidR="00F466B3" w:rsidRPr="006C49B2" w:rsidRDefault="00FE3279" w:rsidP="00747B0F">
            <w:pPr>
              <w:pStyle w:val="TableTextEV"/>
              <w:jc w:val="right"/>
              <w:cnfStyle w:val="000000100000" w:firstRow="0" w:lastRow="0" w:firstColumn="0" w:lastColumn="0" w:oddVBand="0" w:evenVBand="0" w:oddHBand="1" w:evenHBand="0" w:firstRowFirstColumn="0" w:firstRowLastColumn="0" w:lastRowFirstColumn="0" w:lastRowLastColumn="0"/>
            </w:pPr>
            <w:r>
              <w:t>bez spoluúčasti</w:t>
            </w:r>
          </w:p>
        </w:tc>
        <w:tc>
          <w:tcPr>
            <w:tcW w:w="1134" w:type="dxa"/>
            <w:noWrap/>
          </w:tcPr>
          <w:p w14:paraId="115A68AC" w14:textId="77777777" w:rsidR="00F466B3" w:rsidRPr="006C49B2" w:rsidRDefault="00F466B3" w:rsidP="006C49B2">
            <w:pPr>
              <w:pStyle w:val="TableTextEV"/>
              <w:cnfStyle w:val="000000100000" w:firstRow="0" w:lastRow="0" w:firstColumn="0" w:lastColumn="0" w:oddVBand="0" w:evenVBand="0" w:oddHBand="1" w:evenHBand="0" w:firstRowFirstColumn="0" w:firstRowLastColumn="0" w:lastRowFirstColumn="0" w:lastRowLastColumn="0"/>
            </w:pPr>
          </w:p>
        </w:tc>
      </w:tr>
      <w:tr w:rsidR="0001377B" w:rsidRPr="006C49B2" w14:paraId="2ADB0156" w14:textId="77777777" w:rsidTr="00F26A33">
        <w:trPr>
          <w:trHeight w:val="288"/>
        </w:trPr>
        <w:tc>
          <w:tcPr>
            <w:cnfStyle w:val="001000000000" w:firstRow="0" w:lastRow="0" w:firstColumn="1" w:lastColumn="0" w:oddVBand="0" w:evenVBand="0" w:oddHBand="0" w:evenHBand="0" w:firstRowFirstColumn="0" w:firstRowLastColumn="0" w:lastRowFirstColumn="0" w:lastRowLastColumn="0"/>
            <w:tcW w:w="4656" w:type="dxa"/>
            <w:gridSpan w:val="2"/>
            <w:noWrap/>
          </w:tcPr>
          <w:p w14:paraId="7C482AF9" w14:textId="64038AD8" w:rsidR="0001377B" w:rsidRPr="006C49B2" w:rsidRDefault="002D1C1E" w:rsidP="006C49B2">
            <w:pPr>
              <w:pStyle w:val="TableTextEV"/>
            </w:pPr>
            <w:r>
              <w:t>P</w:t>
            </w:r>
            <w:r w:rsidR="0001377B">
              <w:t>ojištěné náklady</w:t>
            </w:r>
          </w:p>
        </w:tc>
        <w:tc>
          <w:tcPr>
            <w:tcW w:w="2138" w:type="dxa"/>
            <w:noWrap/>
          </w:tcPr>
          <w:p w14:paraId="77A58F36" w14:textId="77777777" w:rsidR="0001377B" w:rsidRPr="006C49B2" w:rsidRDefault="0001377B" w:rsidP="00747B0F">
            <w:pPr>
              <w:pStyle w:val="TableTextEV"/>
              <w:jc w:val="right"/>
              <w:cnfStyle w:val="000000000000" w:firstRow="0" w:lastRow="0" w:firstColumn="0" w:lastColumn="0" w:oddVBand="0" w:evenVBand="0" w:oddHBand="0" w:evenHBand="0" w:firstRowFirstColumn="0" w:firstRowLastColumn="0" w:lastRowFirstColumn="0" w:lastRowLastColumn="0"/>
            </w:pPr>
          </w:p>
        </w:tc>
        <w:tc>
          <w:tcPr>
            <w:tcW w:w="1560" w:type="dxa"/>
            <w:noWrap/>
          </w:tcPr>
          <w:p w14:paraId="2573F518" w14:textId="77777777" w:rsidR="0001377B" w:rsidRPr="006C49B2" w:rsidRDefault="0001377B" w:rsidP="00747B0F">
            <w:pPr>
              <w:pStyle w:val="TableTextEV"/>
              <w:jc w:val="right"/>
              <w:cnfStyle w:val="000000000000" w:firstRow="0" w:lastRow="0" w:firstColumn="0" w:lastColumn="0" w:oddVBand="0" w:evenVBand="0" w:oddHBand="0" w:evenHBand="0" w:firstRowFirstColumn="0" w:firstRowLastColumn="0" w:lastRowFirstColumn="0" w:lastRowLastColumn="0"/>
            </w:pPr>
          </w:p>
        </w:tc>
        <w:tc>
          <w:tcPr>
            <w:tcW w:w="1134" w:type="dxa"/>
            <w:noWrap/>
          </w:tcPr>
          <w:p w14:paraId="6C8E518A" w14:textId="77777777" w:rsidR="0001377B" w:rsidRPr="006C49B2" w:rsidRDefault="0001377B" w:rsidP="006C49B2">
            <w:pPr>
              <w:pStyle w:val="TableTextEV"/>
              <w:cnfStyle w:val="000000000000" w:firstRow="0" w:lastRow="0" w:firstColumn="0" w:lastColumn="0" w:oddVBand="0" w:evenVBand="0" w:oddHBand="0" w:evenHBand="0" w:firstRowFirstColumn="0" w:firstRowLastColumn="0" w:lastRowFirstColumn="0" w:lastRowLastColumn="0"/>
            </w:pPr>
          </w:p>
        </w:tc>
      </w:tr>
      <w:tr w:rsidR="0001377B" w:rsidRPr="006C49B2" w14:paraId="705612AB" w14:textId="77777777" w:rsidTr="00F26A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tcPr>
          <w:p w14:paraId="47FC1E1F" w14:textId="77777777" w:rsidR="0001377B" w:rsidRPr="006C49B2" w:rsidRDefault="0001377B" w:rsidP="006C49B2">
            <w:pPr>
              <w:pStyle w:val="TableTextEV"/>
            </w:pPr>
          </w:p>
        </w:tc>
        <w:tc>
          <w:tcPr>
            <w:tcW w:w="4382" w:type="dxa"/>
            <w:noWrap/>
          </w:tcPr>
          <w:p w14:paraId="2E1C7104" w14:textId="6C5DBD3A" w:rsidR="0001377B" w:rsidRPr="006C49B2" w:rsidRDefault="0001377B" w:rsidP="006C49B2">
            <w:pPr>
              <w:pStyle w:val="TableTextEV"/>
              <w:cnfStyle w:val="000000100000" w:firstRow="0" w:lastRow="0" w:firstColumn="0" w:lastColumn="0" w:oddVBand="0" w:evenVBand="0" w:oddHBand="1" w:evenHBand="0" w:firstRowFirstColumn="0" w:firstRowLastColumn="0" w:lastRowFirstColumn="0" w:lastRowLastColumn="0"/>
            </w:pPr>
            <w:r>
              <w:t>Náklady na výměnu zámků dle SU ECR6</w:t>
            </w:r>
          </w:p>
        </w:tc>
        <w:tc>
          <w:tcPr>
            <w:tcW w:w="2138" w:type="dxa"/>
            <w:noWrap/>
          </w:tcPr>
          <w:p w14:paraId="1428738F" w14:textId="224509DC" w:rsidR="0001377B" w:rsidRPr="006C49B2" w:rsidRDefault="00747B0F" w:rsidP="00747B0F">
            <w:pPr>
              <w:pStyle w:val="TableTextEV"/>
              <w:jc w:val="right"/>
              <w:cnfStyle w:val="000000100000" w:firstRow="0" w:lastRow="0" w:firstColumn="0" w:lastColumn="0" w:oddVBand="0" w:evenVBand="0" w:oddHBand="1" w:evenHBand="0" w:firstRowFirstColumn="0" w:firstRowLastColumn="0" w:lastRowFirstColumn="0" w:lastRowLastColumn="0"/>
            </w:pPr>
            <w:r>
              <w:t>200 000 Kč</w:t>
            </w:r>
          </w:p>
        </w:tc>
        <w:tc>
          <w:tcPr>
            <w:tcW w:w="1560" w:type="dxa"/>
            <w:noWrap/>
          </w:tcPr>
          <w:p w14:paraId="6EE5E4E7" w14:textId="1F7B8119" w:rsidR="0001377B" w:rsidRPr="006C49B2" w:rsidRDefault="00492458" w:rsidP="00747B0F">
            <w:pPr>
              <w:pStyle w:val="TableTextEV"/>
              <w:jc w:val="right"/>
              <w:cnfStyle w:val="000000100000" w:firstRow="0" w:lastRow="0" w:firstColumn="0" w:lastColumn="0" w:oddVBand="0" w:evenVBand="0" w:oddHBand="1" w:evenHBand="0" w:firstRowFirstColumn="0" w:firstRowLastColumn="0" w:lastRowFirstColumn="0" w:lastRowLastColumn="0"/>
            </w:pPr>
            <w:r>
              <w:t>dle nebezpečí</w:t>
            </w:r>
          </w:p>
        </w:tc>
        <w:tc>
          <w:tcPr>
            <w:tcW w:w="1134" w:type="dxa"/>
            <w:noWrap/>
          </w:tcPr>
          <w:p w14:paraId="048B555A" w14:textId="77777777" w:rsidR="0001377B" w:rsidRPr="006C49B2" w:rsidRDefault="0001377B" w:rsidP="006C49B2">
            <w:pPr>
              <w:pStyle w:val="TableTextEV"/>
              <w:cnfStyle w:val="000000100000" w:firstRow="0" w:lastRow="0" w:firstColumn="0" w:lastColumn="0" w:oddVBand="0" w:evenVBand="0" w:oddHBand="1" w:evenHBand="0" w:firstRowFirstColumn="0" w:firstRowLastColumn="0" w:lastRowFirstColumn="0" w:lastRowLastColumn="0"/>
            </w:pPr>
          </w:p>
        </w:tc>
      </w:tr>
      <w:tr w:rsidR="002C078D" w:rsidRPr="006C49B2" w14:paraId="33442418" w14:textId="77777777" w:rsidTr="00F26A33">
        <w:trPr>
          <w:trHeight w:val="288"/>
        </w:trPr>
        <w:tc>
          <w:tcPr>
            <w:cnfStyle w:val="001000000000" w:firstRow="0" w:lastRow="0" w:firstColumn="1" w:lastColumn="0" w:oddVBand="0" w:evenVBand="0" w:oddHBand="0" w:evenHBand="0" w:firstRowFirstColumn="0" w:firstRowLastColumn="0" w:lastRowFirstColumn="0" w:lastRowLastColumn="0"/>
            <w:tcW w:w="4656" w:type="dxa"/>
            <w:gridSpan w:val="2"/>
            <w:noWrap/>
            <w:hideMark/>
          </w:tcPr>
          <w:p w14:paraId="3F809763" w14:textId="4B9ECD70" w:rsidR="002C078D" w:rsidRPr="00F26A33" w:rsidRDefault="002D1C1E" w:rsidP="006C49B2">
            <w:pPr>
              <w:pStyle w:val="TableTextEV"/>
            </w:pPr>
            <w:r w:rsidRPr="00F26A33">
              <w:t>P</w:t>
            </w:r>
            <w:r w:rsidR="002C078D" w:rsidRPr="00F26A33">
              <w:t>ojištěná nebezpečí</w:t>
            </w:r>
          </w:p>
        </w:tc>
        <w:tc>
          <w:tcPr>
            <w:tcW w:w="2138" w:type="dxa"/>
            <w:noWrap/>
            <w:hideMark/>
          </w:tcPr>
          <w:p w14:paraId="433C978B" w14:textId="77777777" w:rsidR="002C078D" w:rsidRPr="00F26A33" w:rsidRDefault="002C078D" w:rsidP="00747B0F">
            <w:pPr>
              <w:pStyle w:val="TableTextEV"/>
              <w:jc w:val="right"/>
              <w:cnfStyle w:val="000000000000" w:firstRow="0" w:lastRow="0" w:firstColumn="0" w:lastColumn="0" w:oddVBand="0" w:evenVBand="0" w:oddHBand="0" w:evenHBand="0" w:firstRowFirstColumn="0" w:firstRowLastColumn="0" w:lastRowFirstColumn="0" w:lastRowLastColumn="0"/>
              <w:rPr>
                <w:b/>
                <w:bCs/>
              </w:rPr>
            </w:pPr>
            <w:r w:rsidRPr="00F26A33">
              <w:rPr>
                <w:b/>
                <w:bCs/>
              </w:rPr>
              <w:t>limit pojistného plnění</w:t>
            </w:r>
          </w:p>
        </w:tc>
        <w:tc>
          <w:tcPr>
            <w:tcW w:w="1560" w:type="dxa"/>
            <w:noWrap/>
            <w:hideMark/>
          </w:tcPr>
          <w:p w14:paraId="068E7C87" w14:textId="77777777" w:rsidR="002C078D" w:rsidRPr="00F26A33" w:rsidRDefault="002C078D" w:rsidP="00747B0F">
            <w:pPr>
              <w:pStyle w:val="TableTextEV"/>
              <w:jc w:val="right"/>
              <w:cnfStyle w:val="000000000000" w:firstRow="0" w:lastRow="0" w:firstColumn="0" w:lastColumn="0" w:oddVBand="0" w:evenVBand="0" w:oddHBand="0" w:evenHBand="0" w:firstRowFirstColumn="0" w:firstRowLastColumn="0" w:lastRowFirstColumn="0" w:lastRowLastColumn="0"/>
              <w:rPr>
                <w:b/>
                <w:bCs/>
              </w:rPr>
            </w:pPr>
            <w:r w:rsidRPr="00F26A33">
              <w:rPr>
                <w:b/>
                <w:bCs/>
              </w:rPr>
              <w:t>spoluúčast</w:t>
            </w:r>
          </w:p>
        </w:tc>
        <w:tc>
          <w:tcPr>
            <w:tcW w:w="1134" w:type="dxa"/>
            <w:noWrap/>
            <w:hideMark/>
          </w:tcPr>
          <w:p w14:paraId="234BF008" w14:textId="77777777" w:rsidR="002C078D" w:rsidRPr="00F26A33" w:rsidRDefault="002C078D" w:rsidP="006C49B2">
            <w:pPr>
              <w:pStyle w:val="TableTextEV"/>
              <w:cnfStyle w:val="000000000000" w:firstRow="0" w:lastRow="0" w:firstColumn="0" w:lastColumn="0" w:oddVBand="0" w:evenVBand="0" w:oddHBand="0" w:evenHBand="0" w:firstRowFirstColumn="0" w:firstRowLastColumn="0" w:lastRowFirstColumn="0" w:lastRowLastColumn="0"/>
              <w:rPr>
                <w:b/>
                <w:bCs/>
              </w:rPr>
            </w:pPr>
            <w:r w:rsidRPr="00F26A33">
              <w:rPr>
                <w:b/>
                <w:bCs/>
              </w:rPr>
              <w:t>typ limitu</w:t>
            </w:r>
          </w:p>
        </w:tc>
      </w:tr>
      <w:tr w:rsidR="00D0698B" w:rsidRPr="006C49B2" w14:paraId="346DF3D3" w14:textId="77777777" w:rsidTr="00F26A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5829879B" w14:textId="77777777" w:rsidR="006C49B2" w:rsidRPr="006C49B2" w:rsidRDefault="006C49B2" w:rsidP="006C49B2">
            <w:pPr>
              <w:pStyle w:val="TableTextEV"/>
            </w:pPr>
          </w:p>
        </w:tc>
        <w:tc>
          <w:tcPr>
            <w:tcW w:w="4382" w:type="dxa"/>
            <w:noWrap/>
            <w:hideMark/>
          </w:tcPr>
          <w:p w14:paraId="4C442BCF" w14:textId="27956A58" w:rsidR="006C49B2" w:rsidRPr="006C49B2" w:rsidRDefault="003A3F5F" w:rsidP="006C49B2">
            <w:pPr>
              <w:pStyle w:val="TableTextEV"/>
              <w:cnfStyle w:val="000000100000" w:firstRow="0" w:lastRow="0" w:firstColumn="0" w:lastColumn="0" w:oddVBand="0" w:evenVBand="0" w:oddHBand="1" w:evenHBand="0" w:firstRowFirstColumn="0" w:firstRowLastColumn="0" w:lastRowFirstColumn="0" w:lastRowLastColumn="0"/>
            </w:pPr>
            <w:r>
              <w:t>K</w:t>
            </w:r>
            <w:r w:rsidR="006C49B2" w:rsidRPr="006C49B2">
              <w:t>rádež, loupež (včetně vandalismu)</w:t>
            </w:r>
            <w:r w:rsidR="00492458">
              <w:t xml:space="preserve"> dle ECR 7</w:t>
            </w:r>
          </w:p>
        </w:tc>
        <w:tc>
          <w:tcPr>
            <w:tcW w:w="2138" w:type="dxa"/>
            <w:noWrap/>
            <w:hideMark/>
          </w:tcPr>
          <w:p w14:paraId="6E51909E" w14:textId="77777777" w:rsidR="006C49B2" w:rsidRPr="006C49B2" w:rsidRDefault="006C49B2" w:rsidP="00747B0F">
            <w:pPr>
              <w:pStyle w:val="TableTextEV"/>
              <w:jc w:val="right"/>
              <w:cnfStyle w:val="000000100000" w:firstRow="0" w:lastRow="0" w:firstColumn="0" w:lastColumn="0" w:oddVBand="0" w:evenVBand="0" w:oddHBand="1" w:evenHBand="0" w:firstRowFirstColumn="0" w:firstRowLastColumn="0" w:lastRowFirstColumn="0" w:lastRowLastColumn="0"/>
            </w:pPr>
            <w:r w:rsidRPr="006C49B2">
              <w:t xml:space="preserve">viz pojistná částka </w:t>
            </w:r>
          </w:p>
        </w:tc>
        <w:tc>
          <w:tcPr>
            <w:tcW w:w="1560" w:type="dxa"/>
            <w:noWrap/>
            <w:hideMark/>
          </w:tcPr>
          <w:p w14:paraId="4A25F73B" w14:textId="77777777" w:rsidR="006C49B2" w:rsidRPr="006C49B2" w:rsidRDefault="006C49B2" w:rsidP="00747B0F">
            <w:pPr>
              <w:pStyle w:val="TableTextEV"/>
              <w:jc w:val="right"/>
              <w:cnfStyle w:val="000000100000" w:firstRow="0" w:lastRow="0" w:firstColumn="0" w:lastColumn="0" w:oddVBand="0" w:evenVBand="0" w:oddHBand="1" w:evenHBand="0" w:firstRowFirstColumn="0" w:firstRowLastColumn="0" w:lastRowFirstColumn="0" w:lastRowLastColumn="0"/>
            </w:pPr>
            <w:r w:rsidRPr="006C49B2">
              <w:t>20 000 Kč</w:t>
            </w:r>
          </w:p>
        </w:tc>
        <w:tc>
          <w:tcPr>
            <w:tcW w:w="1134" w:type="dxa"/>
            <w:noWrap/>
            <w:hideMark/>
          </w:tcPr>
          <w:p w14:paraId="2D8A79C3" w14:textId="77777777" w:rsidR="006C49B2" w:rsidRPr="006C49B2" w:rsidRDefault="006C49B2" w:rsidP="006C49B2">
            <w:pPr>
              <w:pStyle w:val="TableTextEV"/>
              <w:cnfStyle w:val="000000100000" w:firstRow="0" w:lastRow="0" w:firstColumn="0" w:lastColumn="0" w:oddVBand="0" w:evenVBand="0" w:oddHBand="1" w:evenHBand="0" w:firstRowFirstColumn="0" w:firstRowLastColumn="0" w:lastRowFirstColumn="0" w:lastRowLastColumn="0"/>
            </w:pPr>
            <w:r w:rsidRPr="006C49B2">
              <w:t>roční</w:t>
            </w:r>
          </w:p>
        </w:tc>
      </w:tr>
      <w:tr w:rsidR="00D0698B" w:rsidRPr="006C49B2" w14:paraId="6DBA3F61" w14:textId="77777777" w:rsidTr="00F26A33">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792FB227" w14:textId="77777777" w:rsidR="006C49B2" w:rsidRPr="006C49B2" w:rsidRDefault="006C49B2" w:rsidP="006C49B2">
            <w:pPr>
              <w:pStyle w:val="TableTextEV"/>
            </w:pPr>
          </w:p>
        </w:tc>
        <w:tc>
          <w:tcPr>
            <w:tcW w:w="4382" w:type="dxa"/>
            <w:noWrap/>
            <w:hideMark/>
          </w:tcPr>
          <w:p w14:paraId="35D26D77" w14:textId="45DAABCD" w:rsidR="006C49B2" w:rsidRPr="006C49B2" w:rsidRDefault="003A3F5F" w:rsidP="006C49B2">
            <w:pPr>
              <w:pStyle w:val="TableTextEV"/>
              <w:cnfStyle w:val="000000000000" w:firstRow="0" w:lastRow="0" w:firstColumn="0" w:lastColumn="0" w:oddVBand="0" w:evenVBand="0" w:oddHBand="0" w:evenHBand="0" w:firstRowFirstColumn="0" w:firstRowLastColumn="0" w:lastRowFirstColumn="0" w:lastRowLastColumn="0"/>
            </w:pPr>
            <w:r>
              <w:t>V</w:t>
            </w:r>
            <w:r w:rsidR="006C49B2" w:rsidRPr="006C49B2">
              <w:t>andalismus (prostý)</w:t>
            </w:r>
            <w:r w:rsidR="00ED2BE4">
              <w:t xml:space="preserve"> dle SU ECR1</w:t>
            </w:r>
            <w:r w:rsidR="0004791B">
              <w:t>, SU ECR 3</w:t>
            </w:r>
          </w:p>
        </w:tc>
        <w:tc>
          <w:tcPr>
            <w:tcW w:w="2138" w:type="dxa"/>
            <w:noWrap/>
            <w:hideMark/>
          </w:tcPr>
          <w:p w14:paraId="64BE4C43" w14:textId="77777777" w:rsidR="006C49B2" w:rsidRPr="006C49B2" w:rsidRDefault="006C49B2" w:rsidP="00747B0F">
            <w:pPr>
              <w:pStyle w:val="TableTextEV"/>
              <w:jc w:val="right"/>
              <w:cnfStyle w:val="000000000000" w:firstRow="0" w:lastRow="0" w:firstColumn="0" w:lastColumn="0" w:oddVBand="0" w:evenVBand="0" w:oddHBand="0" w:evenHBand="0" w:firstRowFirstColumn="0" w:firstRowLastColumn="0" w:lastRowFirstColumn="0" w:lastRowLastColumn="0"/>
            </w:pPr>
            <w:r w:rsidRPr="006C49B2">
              <w:t xml:space="preserve">viz pojistná částka </w:t>
            </w:r>
          </w:p>
        </w:tc>
        <w:tc>
          <w:tcPr>
            <w:tcW w:w="1560" w:type="dxa"/>
            <w:noWrap/>
            <w:hideMark/>
          </w:tcPr>
          <w:p w14:paraId="7380A4F7" w14:textId="77777777" w:rsidR="006C49B2" w:rsidRPr="006C49B2" w:rsidRDefault="006C49B2" w:rsidP="00747B0F">
            <w:pPr>
              <w:pStyle w:val="TableTextEV"/>
              <w:jc w:val="right"/>
              <w:cnfStyle w:val="000000000000" w:firstRow="0" w:lastRow="0" w:firstColumn="0" w:lastColumn="0" w:oddVBand="0" w:evenVBand="0" w:oddHBand="0" w:evenHBand="0" w:firstRowFirstColumn="0" w:firstRowLastColumn="0" w:lastRowFirstColumn="0" w:lastRowLastColumn="0"/>
            </w:pPr>
            <w:r w:rsidRPr="006C49B2">
              <w:t>20 000 Kč</w:t>
            </w:r>
          </w:p>
        </w:tc>
        <w:tc>
          <w:tcPr>
            <w:tcW w:w="1134" w:type="dxa"/>
            <w:noWrap/>
            <w:hideMark/>
          </w:tcPr>
          <w:p w14:paraId="294596E3" w14:textId="77777777" w:rsidR="006C49B2" w:rsidRPr="006C49B2" w:rsidRDefault="006C49B2" w:rsidP="006C49B2">
            <w:pPr>
              <w:pStyle w:val="TableTextEV"/>
              <w:cnfStyle w:val="000000000000" w:firstRow="0" w:lastRow="0" w:firstColumn="0" w:lastColumn="0" w:oddVBand="0" w:evenVBand="0" w:oddHBand="0" w:evenHBand="0" w:firstRowFirstColumn="0" w:firstRowLastColumn="0" w:lastRowFirstColumn="0" w:lastRowLastColumn="0"/>
            </w:pPr>
            <w:r w:rsidRPr="006C49B2">
              <w:t>roční</w:t>
            </w:r>
          </w:p>
        </w:tc>
      </w:tr>
      <w:tr w:rsidR="00D0698B" w:rsidRPr="006C49B2" w14:paraId="5541B03E" w14:textId="77777777" w:rsidTr="00F26A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D1E5FEE" w14:textId="77777777" w:rsidR="006C49B2" w:rsidRPr="006C49B2" w:rsidRDefault="006C49B2" w:rsidP="006C49B2">
            <w:pPr>
              <w:pStyle w:val="TableTextEV"/>
            </w:pPr>
          </w:p>
        </w:tc>
        <w:tc>
          <w:tcPr>
            <w:tcW w:w="4382" w:type="dxa"/>
            <w:noWrap/>
            <w:hideMark/>
          </w:tcPr>
          <w:p w14:paraId="3152F252" w14:textId="4E490A17" w:rsidR="006C49B2" w:rsidRPr="006C49B2" w:rsidRDefault="003A3F5F" w:rsidP="006C49B2">
            <w:pPr>
              <w:pStyle w:val="TableTextEV"/>
              <w:cnfStyle w:val="000000100000" w:firstRow="0" w:lastRow="0" w:firstColumn="0" w:lastColumn="0" w:oddVBand="0" w:evenVBand="0" w:oddHBand="1" w:evenHBand="0" w:firstRowFirstColumn="0" w:firstRowLastColumn="0" w:lastRowFirstColumn="0" w:lastRowLastColumn="0"/>
            </w:pPr>
            <w:r>
              <w:t>P</w:t>
            </w:r>
            <w:r w:rsidR="006C49B2" w:rsidRPr="006C49B2">
              <w:t>osel (přeprava cenností)</w:t>
            </w:r>
          </w:p>
        </w:tc>
        <w:tc>
          <w:tcPr>
            <w:tcW w:w="2138" w:type="dxa"/>
            <w:noWrap/>
            <w:hideMark/>
          </w:tcPr>
          <w:p w14:paraId="56270ADB" w14:textId="77777777" w:rsidR="006C49B2" w:rsidRPr="006C49B2" w:rsidRDefault="006C49B2" w:rsidP="00747B0F">
            <w:pPr>
              <w:pStyle w:val="TableTextEV"/>
              <w:jc w:val="right"/>
              <w:cnfStyle w:val="000000100000" w:firstRow="0" w:lastRow="0" w:firstColumn="0" w:lastColumn="0" w:oddVBand="0" w:evenVBand="0" w:oddHBand="1" w:evenHBand="0" w:firstRowFirstColumn="0" w:firstRowLastColumn="0" w:lastRowFirstColumn="0" w:lastRowLastColumn="0"/>
            </w:pPr>
            <w:r w:rsidRPr="006C49B2">
              <w:t>200 000 Kč</w:t>
            </w:r>
          </w:p>
        </w:tc>
        <w:tc>
          <w:tcPr>
            <w:tcW w:w="1560" w:type="dxa"/>
            <w:noWrap/>
            <w:hideMark/>
          </w:tcPr>
          <w:p w14:paraId="32D84FF2" w14:textId="77777777" w:rsidR="006C49B2" w:rsidRPr="006C49B2" w:rsidRDefault="006C49B2" w:rsidP="00747B0F">
            <w:pPr>
              <w:pStyle w:val="TableTextEV"/>
              <w:jc w:val="right"/>
              <w:cnfStyle w:val="000000100000" w:firstRow="0" w:lastRow="0" w:firstColumn="0" w:lastColumn="0" w:oddVBand="0" w:evenVBand="0" w:oddHBand="1" w:evenHBand="0" w:firstRowFirstColumn="0" w:firstRowLastColumn="0" w:lastRowFirstColumn="0" w:lastRowLastColumn="0"/>
            </w:pPr>
            <w:r w:rsidRPr="006C49B2">
              <w:t>20 000 Kč</w:t>
            </w:r>
          </w:p>
        </w:tc>
        <w:tc>
          <w:tcPr>
            <w:tcW w:w="1134" w:type="dxa"/>
            <w:noWrap/>
            <w:hideMark/>
          </w:tcPr>
          <w:p w14:paraId="2F7FCF55" w14:textId="77777777" w:rsidR="006C49B2" w:rsidRPr="006C49B2" w:rsidRDefault="006C49B2" w:rsidP="006C49B2">
            <w:pPr>
              <w:pStyle w:val="TableTextEV"/>
              <w:cnfStyle w:val="000000100000" w:firstRow="0" w:lastRow="0" w:firstColumn="0" w:lastColumn="0" w:oddVBand="0" w:evenVBand="0" w:oddHBand="1" w:evenHBand="0" w:firstRowFirstColumn="0" w:firstRowLastColumn="0" w:lastRowFirstColumn="0" w:lastRowLastColumn="0"/>
            </w:pPr>
            <w:r w:rsidRPr="006C49B2">
              <w:t>roční</w:t>
            </w:r>
          </w:p>
        </w:tc>
      </w:tr>
      <w:tr w:rsidR="00D0698B" w:rsidRPr="006C49B2" w14:paraId="682E06B2" w14:textId="77777777" w:rsidTr="00F26A33">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5413157C" w14:textId="77777777" w:rsidR="006C49B2" w:rsidRPr="006C49B2" w:rsidRDefault="006C49B2" w:rsidP="006C49B2">
            <w:pPr>
              <w:pStyle w:val="TableTextEV"/>
            </w:pPr>
          </w:p>
        </w:tc>
        <w:tc>
          <w:tcPr>
            <w:tcW w:w="4382" w:type="dxa"/>
            <w:noWrap/>
            <w:hideMark/>
          </w:tcPr>
          <w:p w14:paraId="7B2C2384" w14:textId="34844B87" w:rsidR="006C49B2" w:rsidRPr="006C49B2" w:rsidRDefault="003A3F5F" w:rsidP="006C49B2">
            <w:pPr>
              <w:pStyle w:val="TableTextEV"/>
              <w:cnfStyle w:val="000000000000" w:firstRow="0" w:lastRow="0" w:firstColumn="0" w:lastColumn="0" w:oddVBand="0" w:evenVBand="0" w:oddHBand="0" w:evenHBand="0" w:firstRowFirstColumn="0" w:firstRowLastColumn="0" w:lastRowFirstColumn="0" w:lastRowLastColumn="0"/>
            </w:pPr>
            <w:r>
              <w:t>P</w:t>
            </w:r>
            <w:r w:rsidR="006C49B2" w:rsidRPr="006C49B2">
              <w:t>rostá krádež</w:t>
            </w:r>
            <w:r w:rsidR="0004791B">
              <w:t xml:space="preserve"> dle SU ECR4</w:t>
            </w:r>
          </w:p>
        </w:tc>
        <w:tc>
          <w:tcPr>
            <w:tcW w:w="2138" w:type="dxa"/>
            <w:noWrap/>
            <w:hideMark/>
          </w:tcPr>
          <w:p w14:paraId="675B6740" w14:textId="77777777" w:rsidR="006C49B2" w:rsidRPr="006C49B2" w:rsidRDefault="006C49B2" w:rsidP="00747B0F">
            <w:pPr>
              <w:pStyle w:val="TableTextEV"/>
              <w:jc w:val="right"/>
              <w:cnfStyle w:val="000000000000" w:firstRow="0" w:lastRow="0" w:firstColumn="0" w:lastColumn="0" w:oddVBand="0" w:evenVBand="0" w:oddHBand="0" w:evenHBand="0" w:firstRowFirstColumn="0" w:firstRowLastColumn="0" w:lastRowFirstColumn="0" w:lastRowLastColumn="0"/>
            </w:pPr>
            <w:r w:rsidRPr="006C49B2">
              <w:t>100 000 Kč</w:t>
            </w:r>
          </w:p>
        </w:tc>
        <w:tc>
          <w:tcPr>
            <w:tcW w:w="1560" w:type="dxa"/>
            <w:noWrap/>
            <w:hideMark/>
          </w:tcPr>
          <w:p w14:paraId="3894FC75" w14:textId="77777777" w:rsidR="006C49B2" w:rsidRPr="006C49B2" w:rsidRDefault="006C49B2" w:rsidP="00747B0F">
            <w:pPr>
              <w:pStyle w:val="TableTextEV"/>
              <w:jc w:val="right"/>
              <w:cnfStyle w:val="000000000000" w:firstRow="0" w:lastRow="0" w:firstColumn="0" w:lastColumn="0" w:oddVBand="0" w:evenVBand="0" w:oddHBand="0" w:evenHBand="0" w:firstRowFirstColumn="0" w:firstRowLastColumn="0" w:lastRowFirstColumn="0" w:lastRowLastColumn="0"/>
            </w:pPr>
            <w:r w:rsidRPr="006C49B2">
              <w:t>0 Kč</w:t>
            </w:r>
          </w:p>
        </w:tc>
        <w:tc>
          <w:tcPr>
            <w:tcW w:w="1134" w:type="dxa"/>
            <w:noWrap/>
            <w:hideMark/>
          </w:tcPr>
          <w:p w14:paraId="46A5F829" w14:textId="77777777" w:rsidR="006C49B2" w:rsidRPr="006C49B2" w:rsidRDefault="006C49B2" w:rsidP="006C49B2">
            <w:pPr>
              <w:pStyle w:val="TableTextEV"/>
              <w:cnfStyle w:val="000000000000" w:firstRow="0" w:lastRow="0" w:firstColumn="0" w:lastColumn="0" w:oddVBand="0" w:evenVBand="0" w:oddHBand="0" w:evenHBand="0" w:firstRowFirstColumn="0" w:firstRowLastColumn="0" w:lastRowFirstColumn="0" w:lastRowLastColumn="0"/>
            </w:pPr>
            <w:r w:rsidRPr="006C49B2">
              <w:t xml:space="preserve">roční </w:t>
            </w:r>
          </w:p>
        </w:tc>
      </w:tr>
    </w:tbl>
    <w:p w14:paraId="2A1270B5" w14:textId="77777777" w:rsidR="00F26D2B" w:rsidRDefault="00F26D2B" w:rsidP="00F26D2B">
      <w:pPr>
        <w:pStyle w:val="Heading3NumberedEV"/>
      </w:pPr>
      <w:bookmarkStart w:id="73" w:name="_Toc119314967"/>
      <w:r>
        <w:t>Smluvní ujednání k pojištění odcizení a vandalismu</w:t>
      </w:r>
      <w:bookmarkEnd w:id="73"/>
    </w:p>
    <w:p w14:paraId="207A967D" w14:textId="77777777" w:rsidR="00AE02EC" w:rsidRDefault="00AE02EC" w:rsidP="00067B59">
      <w:pPr>
        <w:pStyle w:val="Nadpisdoloky"/>
      </w:pPr>
      <w:r>
        <w:t>ECR1 Prostý vandalismus</w:t>
      </w:r>
    </w:p>
    <w:p w14:paraId="19EBFEDF" w14:textId="09D14F7E" w:rsidR="00AE02EC" w:rsidRDefault="00AE02EC" w:rsidP="00067B59">
      <w:pPr>
        <w:pStyle w:val="textdoloky"/>
      </w:pPr>
      <w:r>
        <w:t>Pojištění sjednané touto smlouvou se vztahuje i na případy poškození pojištěných věcí, které nesouvisí s pokusem o vloupání</w:t>
      </w:r>
      <w:r w:rsidR="00ED2BE4">
        <w:t>.</w:t>
      </w:r>
    </w:p>
    <w:p w14:paraId="0D9D731A" w14:textId="77777777" w:rsidR="00AE02EC" w:rsidRDefault="00AE02EC" w:rsidP="00067B59">
      <w:pPr>
        <w:pStyle w:val="Nadpisdoloky"/>
      </w:pPr>
      <w:r>
        <w:t>ECR2 Nezjištěný pachatel</w:t>
      </w:r>
    </w:p>
    <w:p w14:paraId="6C5567DC" w14:textId="77777777" w:rsidR="00AE02EC" w:rsidRDefault="00AE02EC" w:rsidP="00067B59">
      <w:pPr>
        <w:pStyle w:val="textdoloky"/>
      </w:pPr>
      <w:r>
        <w:t>Pojištění sjednané touto smlouvou se vztahuje i na případy, kdy pachatel není zjištěn.</w:t>
      </w:r>
    </w:p>
    <w:p w14:paraId="237E64B3" w14:textId="23B72B5F" w:rsidR="00AE02EC" w:rsidRDefault="00AE02EC" w:rsidP="00067B59">
      <w:pPr>
        <w:pStyle w:val="Nadpisdoloky"/>
      </w:pPr>
      <w:r>
        <w:t>ECR3 Poškození malbou, rytím apod.</w:t>
      </w:r>
    </w:p>
    <w:p w14:paraId="42E9F195" w14:textId="69C44C40" w:rsidR="00AE02EC" w:rsidRDefault="00AE02EC" w:rsidP="00067B59">
      <w:pPr>
        <w:pStyle w:val="textdoloky"/>
      </w:pPr>
      <w:r>
        <w:t xml:space="preserve">Pojištění </w:t>
      </w:r>
      <w:r w:rsidR="002F3283">
        <w:t xml:space="preserve">vandalismu </w:t>
      </w:r>
      <w:r>
        <w:t>sjednané touto smlouvou se vztahuje i na škody způsobené znečištěním (vnějším a/nebo vnitřním). Za znečištění se považuje úmyslné poškození pojištěné věci nápisem, malbou, rytím a jiným obdobným způsobem. Při poškození pojištěné věci pojistným nebezpečím dle tohoto ujednání poskytne pojistitel plnění, jehož výše odpovídá přiměřeným a nezbytně vynaloženým nákladům na vyčištění, případně i opravu plochy, která byla pojistnou událostí bezprostředně dotčena. Vynaložil-li pojištěný po pojistné události náklady na konzervaci pojištěné věci (např. prevence proti poškození spreji a barvami), budou součástí pojistného plnění i takto vynaložené náklady, max. však ve výši 20 % z částky vynaložené</w:t>
      </w:r>
      <w:r w:rsidR="002F3283">
        <w:t xml:space="preserve"> </w:t>
      </w:r>
      <w:r>
        <w:t>na tuto konzervaci pojištěné věci.</w:t>
      </w:r>
    </w:p>
    <w:p w14:paraId="23E5B0B4" w14:textId="77777777" w:rsidR="00AE02EC" w:rsidRDefault="00AE02EC" w:rsidP="00067B59">
      <w:pPr>
        <w:pStyle w:val="Nadpisdoloky"/>
      </w:pPr>
      <w:r>
        <w:t>ECR4 Prostá krádež</w:t>
      </w:r>
    </w:p>
    <w:p w14:paraId="3DB8BF7C" w14:textId="31DC2AD3" w:rsidR="00AE02EC" w:rsidRDefault="00AE02EC" w:rsidP="00067B59">
      <w:pPr>
        <w:pStyle w:val="textdoloky"/>
      </w:pPr>
      <w:r>
        <w:t xml:space="preserve">Pojištění se vztahuje i na případy odcizení způsobené prostou krádeží (odcizení pojištěné věci bez překonání překážek). Toto pojištění se sjednává se samostatným limitem plnění </w:t>
      </w:r>
      <w:r w:rsidR="0004791B">
        <w:t>dle přehledu</w:t>
      </w:r>
      <w:r>
        <w:t xml:space="preserve">. </w:t>
      </w:r>
    </w:p>
    <w:p w14:paraId="6C0879B0" w14:textId="77777777" w:rsidR="00AE02EC" w:rsidRDefault="00AE02EC" w:rsidP="00067B59">
      <w:pPr>
        <w:pStyle w:val="Nadpisdoloky"/>
      </w:pPr>
      <w:r>
        <w:t>ECR6 Výměna zámků</w:t>
      </w:r>
    </w:p>
    <w:p w14:paraId="1C313E5D" w14:textId="3A2F5F44" w:rsidR="00AE02EC" w:rsidRDefault="00AE02EC" w:rsidP="001E2CFF">
      <w:pPr>
        <w:pStyle w:val="textdoloky"/>
      </w:pPr>
      <w:r>
        <w:t xml:space="preserve">Pojištění zahrnuje i náklady na výměnu zámků vnějších či vnitřních dveří budovy na místě pojištění, pokud došlo ke ztrátě klíče v důsledku pojistné události nebo odcizení. Toto pojištění se sjednává se samostatným limitem plnění </w:t>
      </w:r>
      <w:r w:rsidR="00747B0F">
        <w:t>dle přehledu</w:t>
      </w:r>
      <w:r>
        <w:t xml:space="preserve">. </w:t>
      </w:r>
    </w:p>
    <w:p w14:paraId="28323F24" w14:textId="77777777" w:rsidR="00AE02EC" w:rsidRDefault="00AE02EC" w:rsidP="001505A5">
      <w:pPr>
        <w:pStyle w:val="Nadpisdoloky"/>
      </w:pPr>
      <w:r>
        <w:lastRenderedPageBreak/>
        <w:t>ECR7 Náklady na odstranění škody</w:t>
      </w:r>
    </w:p>
    <w:p w14:paraId="2AAD1B40" w14:textId="566871A5" w:rsidR="00AE02EC" w:rsidRDefault="00AE02EC" w:rsidP="001505A5">
      <w:pPr>
        <w:pStyle w:val="textdoloky"/>
      </w:pPr>
      <w:r>
        <w:t>Pojištění zahrnuje do výše sjednané pojistné částky, resp. sjednaného limitu plnění i náklady na odstranění škod, které vznikly v důsledku odcizení</w:t>
      </w:r>
      <w:r w:rsidR="00492458">
        <w:t>,</w:t>
      </w:r>
      <w:r>
        <w:t xml:space="preserve"> resp. pokusu o odcizení, vč. pachatelem úmyslně poškozených a zničených věcí (vandalismus).</w:t>
      </w:r>
    </w:p>
    <w:p w14:paraId="4DFB318D" w14:textId="77777777" w:rsidR="00AE02EC" w:rsidRDefault="00AE02EC" w:rsidP="001505A5">
      <w:pPr>
        <w:pStyle w:val="Nadpisdoloky"/>
      </w:pPr>
      <w:r>
        <w:t>ECR8 Ujednání o uzavřeném prostoru</w:t>
      </w:r>
    </w:p>
    <w:p w14:paraId="38A8DD1E" w14:textId="3DF0B884" w:rsidR="00AE02EC" w:rsidRDefault="00AE02EC" w:rsidP="001505A5">
      <w:pPr>
        <w:pStyle w:val="textdoloky"/>
      </w:pPr>
      <w:r>
        <w:t>Odchylně od příslušných ujednání pojistných podmínek se ujednává, že za uzavřený prostor se považuje i prostor ohraničený prosklenou fasádou a prostor ohraničený pláštěm (i střechou) sendvičové konstrukce a lehkými stavebními příčkami (sádrokartonovými i prosklenými). Ve střeše se mohou nacházet světlíky a požární klapky. Za uzamčené dveře nebo vrata se považují i požární dveře, prosklené dveře (uzavřené elektromechanickým ovládáním) a vratové systémy. Za uzamčená vrata se považují i vrata a mříže uzavřené elektrickým pohonem. Prosklené plochy nemus</w:t>
      </w:r>
      <w:r w:rsidR="00F256E0">
        <w:t>ej</w:t>
      </w:r>
      <w:r>
        <w:t>í být mechanicky zabezpečeny.</w:t>
      </w:r>
    </w:p>
    <w:p w14:paraId="41379B25" w14:textId="53199980" w:rsidR="00AE02EC" w:rsidRDefault="00AE02EC" w:rsidP="001505A5">
      <w:pPr>
        <w:pStyle w:val="textdoloky"/>
      </w:pPr>
      <w:r>
        <w:t>Za uzavřený prostor se považuje také každá jednotlivá místnost v budově; za vloupání do uzavřeného prostoru se považuje prokazatelné násilné překonání překážky, která tento prostor odděluje od okolí (tedy např. vypáčení dveří kanceláře uvnitř kancelářské budovy, učebny uvnitř ško</w:t>
      </w:r>
      <w:r w:rsidR="00F256E0">
        <w:t>l</w:t>
      </w:r>
      <w:r>
        <w:t>y); pro nárok na pojistné plnění přitom není nutné, aby znám</w:t>
      </w:r>
      <w:r w:rsidR="003E5D23">
        <w:t>k</w:t>
      </w:r>
      <w:r>
        <w:t>y násilného vniknutí byly zároveň shledány na vnějších konstrukčních prvcích budovy, v níž se tento uzavřený prostor nachází.</w:t>
      </w:r>
    </w:p>
    <w:p w14:paraId="0D47ACB7" w14:textId="77777777" w:rsidR="00AE02EC" w:rsidRDefault="00AE02EC" w:rsidP="00DC1F51">
      <w:pPr>
        <w:pStyle w:val="Nadpisdoloky"/>
      </w:pPr>
      <w:r>
        <w:t>ECR9 Alternativní zabezpečení</w:t>
      </w:r>
    </w:p>
    <w:p w14:paraId="11B9ACE5" w14:textId="77777777" w:rsidR="00AE02EC" w:rsidRDefault="00AE02EC" w:rsidP="00DC1F51">
      <w:pPr>
        <w:pStyle w:val="textdoloky"/>
      </w:pPr>
      <w:r>
        <w:t>Odchylně od příslušných pojistných podmínek se ujednává, že se pojištění vztahuje na odcizení předmětu pojištění krádeží i bez překonání mechanického zabezpečení (definovaného touto pojistnou smlouvou), je-li předmět pojištění v době vzniku pojistné události monitorován kamerovým systémem nebo je střežen elektrickým zabezpečovacím systémem (např. otřesové čidlo), jehož svod poplachového signálu je vyveden do místa se stálou obsluhou (např. recepce).</w:t>
      </w:r>
    </w:p>
    <w:p w14:paraId="1B2A7A73" w14:textId="77777777" w:rsidR="00AE02EC" w:rsidRDefault="00AE02EC" w:rsidP="00DC1F51">
      <w:pPr>
        <w:pStyle w:val="Nadpisdoloky"/>
      </w:pPr>
      <w:r>
        <w:t>ECR10 Kamerové systémy – změna podmínek zabezpečení</w:t>
      </w:r>
    </w:p>
    <w:p w14:paraId="47A85C87" w14:textId="77777777" w:rsidR="00AE02EC" w:rsidRDefault="00AE02EC" w:rsidP="00DC1F51">
      <w:pPr>
        <w:pStyle w:val="textdoloky"/>
      </w:pPr>
      <w:r>
        <w:t>V případě pojistných událostí uplatňovaných na kamerovém systému poskytne pojistitel plnění i v případě, budou-li pojištěné věci umístěny mimo uzavřený prostor, mimo oplocené prostranství a při jejich odcizení dojde k překonání konstrukčního upevnění.</w:t>
      </w:r>
    </w:p>
    <w:p w14:paraId="2044F615" w14:textId="77777777" w:rsidR="00AE02EC" w:rsidRDefault="00AE02EC" w:rsidP="00DC1F51">
      <w:pPr>
        <w:pStyle w:val="Nadpisdoloky"/>
      </w:pPr>
      <w:r>
        <w:t>ECR12 Peníze a cennosti v příruční pokladně</w:t>
      </w:r>
    </w:p>
    <w:p w14:paraId="10A13C21" w14:textId="34F917EA" w:rsidR="00AE02EC" w:rsidRDefault="00AE02EC" w:rsidP="00DC1F51">
      <w:pPr>
        <w:pStyle w:val="textdoloky"/>
      </w:pPr>
      <w:r>
        <w:t xml:space="preserve">Za dostatečné zabezpečení pro peníze a cennosti v uzamčené příruční pokladně se považuje, je-li tato umístěna tak, aby nebyla viditelná, v uzamčené skříni nebo zásuvce. Pojistitel poskytne na základě tohoto ujednání pojistné plnění maximálně do výše </w:t>
      </w:r>
      <w:r w:rsidR="002557A6">
        <w:t>5</w:t>
      </w:r>
      <w:r>
        <w:t>0 000,- Kč.</w:t>
      </w:r>
    </w:p>
    <w:p w14:paraId="148C6FD2" w14:textId="77777777" w:rsidR="00AE02EC" w:rsidRDefault="00AE02EC" w:rsidP="00DC1F51">
      <w:pPr>
        <w:pStyle w:val="Nadpisdoloky"/>
      </w:pPr>
      <w:r>
        <w:t>ECR13 Věci zaměstnanců a hostů – jízdní kola</w:t>
      </w:r>
    </w:p>
    <w:p w14:paraId="6AAA76BF" w14:textId="33640997" w:rsidR="00AE02EC" w:rsidRDefault="00AE02EC" w:rsidP="00DC1F51">
      <w:pPr>
        <w:pStyle w:val="textdoloky"/>
      </w:pPr>
      <w:r>
        <w:t>Za věci zaměstnanců a hostů jsou považována i jízdní kola, která jsou odložena na místech k tomu určených pojištěným. Pro pojištění odcizení se ujednává, že jako dostatečné zabezpečení je považován zámek na kolo. Maximální výše pojistného plněni je stanovena na 10 000 Kč na každé odcizené jízdní kolo</w:t>
      </w:r>
      <w:r w:rsidR="00F466B3">
        <w:t xml:space="preserve"> s ročním limitem pojistného plnění dle přehledu.</w:t>
      </w:r>
    </w:p>
    <w:p w14:paraId="4BE9BEF9" w14:textId="77777777" w:rsidR="00897B51" w:rsidRDefault="00897B51" w:rsidP="00897B51">
      <w:pPr>
        <w:pStyle w:val="Nadpisdoloky"/>
      </w:pPr>
      <w:r w:rsidRPr="003A196F">
        <w:lastRenderedPageBreak/>
        <w:t>ECR14 Překonání překážky</w:t>
      </w:r>
    </w:p>
    <w:p w14:paraId="615034A4" w14:textId="77777777" w:rsidR="00897B51" w:rsidRPr="00E3596D" w:rsidRDefault="00897B51" w:rsidP="00897B51">
      <w:pPr>
        <w:pStyle w:val="textdoloky"/>
      </w:pPr>
      <w:r w:rsidRPr="00E3596D">
        <w:t>Nejsou-li v době vzniku škodní události splněny minimální požadavky na způsoby zabezpečení pojištěných věcí, sníží pojistitel pojistné plnění pouze úměrně tomu, zda pachatel při škodní události takto nesplněné minimální požadavky na způsoby zabezpečení skutečně překonal.</w:t>
      </w:r>
    </w:p>
    <w:p w14:paraId="38E08A56" w14:textId="77777777" w:rsidR="00214A5D" w:rsidRDefault="00214A5D">
      <w:pPr>
        <w:spacing w:before="0" w:line="240" w:lineRule="auto"/>
        <w:ind w:firstLine="0"/>
        <w:jc w:val="left"/>
        <w:rPr>
          <w:rFonts w:cs="Lucida Sans Unicode"/>
          <w:b/>
          <w:color w:val="91212A" w:themeColor="accent2"/>
          <w:sz w:val="28"/>
          <w:szCs w:val="12"/>
        </w:rPr>
      </w:pPr>
      <w:r>
        <w:br w:type="page"/>
      </w:r>
    </w:p>
    <w:p w14:paraId="289A64B7" w14:textId="7278BC36" w:rsidR="00F26D2B" w:rsidRDefault="00F26D2B" w:rsidP="00F26D2B">
      <w:pPr>
        <w:pStyle w:val="Heading2NumberedEV"/>
      </w:pPr>
      <w:bookmarkStart w:id="74" w:name="_Toc119314968"/>
      <w:r>
        <w:lastRenderedPageBreak/>
        <w:t>Pojištění skel</w:t>
      </w:r>
      <w:bookmarkEnd w:id="74"/>
    </w:p>
    <w:p w14:paraId="1CD96685" w14:textId="77777777" w:rsidR="002D1C1E" w:rsidRPr="002D1C1E" w:rsidRDefault="002D1C1E" w:rsidP="002D1C1E"/>
    <w:tbl>
      <w:tblPr>
        <w:tblStyle w:val="Tabulkasmkou4zvraznn5"/>
        <w:tblW w:w="0" w:type="auto"/>
        <w:tblLook w:val="04A0" w:firstRow="1" w:lastRow="0" w:firstColumn="1" w:lastColumn="0" w:noHBand="0" w:noVBand="1"/>
      </w:tblPr>
      <w:tblGrid>
        <w:gridCol w:w="4952"/>
        <w:gridCol w:w="2551"/>
        <w:gridCol w:w="1866"/>
      </w:tblGrid>
      <w:tr w:rsidR="00425848" w:rsidRPr="00425848" w14:paraId="0A8491DC" w14:textId="77777777" w:rsidTr="0042584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2" w:type="dxa"/>
            <w:noWrap/>
            <w:hideMark/>
          </w:tcPr>
          <w:p w14:paraId="3E399FF1" w14:textId="77777777" w:rsidR="00425848" w:rsidRPr="00425848" w:rsidRDefault="00425848" w:rsidP="00425848">
            <w:pPr>
              <w:pStyle w:val="TableTextEV"/>
            </w:pPr>
            <w:r w:rsidRPr="00425848">
              <w:t>předmět pojištění</w:t>
            </w:r>
          </w:p>
        </w:tc>
        <w:tc>
          <w:tcPr>
            <w:tcW w:w="2551" w:type="dxa"/>
            <w:noWrap/>
            <w:hideMark/>
          </w:tcPr>
          <w:p w14:paraId="43B9B1D9" w14:textId="77777777" w:rsidR="00425848" w:rsidRPr="00425848" w:rsidRDefault="00425848" w:rsidP="00425848">
            <w:pPr>
              <w:pStyle w:val="TableTextEV"/>
              <w:jc w:val="right"/>
              <w:cnfStyle w:val="100000000000" w:firstRow="1" w:lastRow="0" w:firstColumn="0" w:lastColumn="0" w:oddVBand="0" w:evenVBand="0" w:oddHBand="0" w:evenHBand="0" w:firstRowFirstColumn="0" w:firstRowLastColumn="0" w:lastRowFirstColumn="0" w:lastRowLastColumn="0"/>
            </w:pPr>
            <w:r w:rsidRPr="00425848">
              <w:t>pojistná částka</w:t>
            </w:r>
          </w:p>
        </w:tc>
        <w:tc>
          <w:tcPr>
            <w:tcW w:w="1866" w:type="dxa"/>
            <w:noWrap/>
            <w:hideMark/>
          </w:tcPr>
          <w:p w14:paraId="45E8AEBE" w14:textId="77777777" w:rsidR="00425848" w:rsidRPr="00425848" w:rsidRDefault="00425848" w:rsidP="00C771FE">
            <w:pPr>
              <w:pStyle w:val="TableTextEV"/>
              <w:jc w:val="right"/>
              <w:cnfStyle w:val="100000000000" w:firstRow="1" w:lastRow="0" w:firstColumn="0" w:lastColumn="0" w:oddVBand="0" w:evenVBand="0" w:oddHBand="0" w:evenHBand="0" w:firstRowFirstColumn="0" w:firstRowLastColumn="0" w:lastRowFirstColumn="0" w:lastRowLastColumn="0"/>
            </w:pPr>
            <w:r w:rsidRPr="00425848">
              <w:t>spoluúčast</w:t>
            </w:r>
          </w:p>
        </w:tc>
      </w:tr>
      <w:tr w:rsidR="00425848" w:rsidRPr="00425848" w14:paraId="671DEA67" w14:textId="77777777" w:rsidTr="004258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2" w:type="dxa"/>
            <w:noWrap/>
            <w:hideMark/>
          </w:tcPr>
          <w:p w14:paraId="1ADC4871" w14:textId="725C7493" w:rsidR="00425848" w:rsidRPr="00425848" w:rsidRDefault="00425848" w:rsidP="00425848">
            <w:pPr>
              <w:pStyle w:val="TableTextEV"/>
            </w:pPr>
            <w:r w:rsidRPr="00425848">
              <w:t xml:space="preserve">soubor skel </w:t>
            </w:r>
            <w:r>
              <w:t xml:space="preserve">dle SU </w:t>
            </w:r>
            <w:r w:rsidR="00C771FE">
              <w:t>EGS1 a EGS2</w:t>
            </w:r>
          </w:p>
        </w:tc>
        <w:tc>
          <w:tcPr>
            <w:tcW w:w="2551" w:type="dxa"/>
            <w:noWrap/>
            <w:hideMark/>
          </w:tcPr>
          <w:p w14:paraId="0FD3CE47" w14:textId="381BC764" w:rsidR="00425848" w:rsidRPr="00425848" w:rsidRDefault="00C771FE" w:rsidP="00425848">
            <w:pPr>
              <w:pStyle w:val="TableTextEV"/>
              <w:jc w:val="right"/>
              <w:cnfStyle w:val="000000100000" w:firstRow="0" w:lastRow="0" w:firstColumn="0" w:lastColumn="0" w:oddVBand="0" w:evenVBand="0" w:oddHBand="1" w:evenHBand="0" w:firstRowFirstColumn="0" w:firstRowLastColumn="0" w:lastRowFirstColumn="0" w:lastRowLastColumn="0"/>
            </w:pPr>
            <w:r>
              <w:t>2</w:t>
            </w:r>
            <w:r w:rsidR="00425848" w:rsidRPr="00425848">
              <w:t>00 000 Kč</w:t>
            </w:r>
          </w:p>
        </w:tc>
        <w:tc>
          <w:tcPr>
            <w:tcW w:w="1866" w:type="dxa"/>
            <w:noWrap/>
            <w:hideMark/>
          </w:tcPr>
          <w:p w14:paraId="4B9D2840" w14:textId="77777777" w:rsidR="00425848" w:rsidRPr="00425848" w:rsidRDefault="00425848" w:rsidP="00C771FE">
            <w:pPr>
              <w:pStyle w:val="TableTextEV"/>
              <w:jc w:val="right"/>
              <w:cnfStyle w:val="000000100000" w:firstRow="0" w:lastRow="0" w:firstColumn="0" w:lastColumn="0" w:oddVBand="0" w:evenVBand="0" w:oddHBand="1" w:evenHBand="0" w:firstRowFirstColumn="0" w:firstRowLastColumn="0" w:lastRowFirstColumn="0" w:lastRowLastColumn="0"/>
            </w:pPr>
            <w:r w:rsidRPr="00425848">
              <w:t>0 Kč</w:t>
            </w:r>
          </w:p>
        </w:tc>
      </w:tr>
    </w:tbl>
    <w:p w14:paraId="7CC54977" w14:textId="77777777" w:rsidR="00F26D2B" w:rsidRDefault="00F26D2B" w:rsidP="00F26D2B">
      <w:pPr>
        <w:pStyle w:val="Heading3NumberedEV"/>
      </w:pPr>
      <w:bookmarkStart w:id="75" w:name="_Toc119314969"/>
      <w:r>
        <w:t>Smluvní ujednání k pojištění skel</w:t>
      </w:r>
      <w:bookmarkEnd w:id="75"/>
    </w:p>
    <w:p w14:paraId="37A058DC" w14:textId="77777777" w:rsidR="00F26D2B" w:rsidRDefault="00F26D2B" w:rsidP="00F22507">
      <w:pPr>
        <w:pStyle w:val="Nadpisdoloky"/>
      </w:pPr>
      <w:r>
        <w:t>EGS1 Skla – definice</w:t>
      </w:r>
    </w:p>
    <w:p w14:paraId="1D7DC8DD" w14:textId="77777777" w:rsidR="00F26D2B" w:rsidRDefault="00F26D2B" w:rsidP="00F22507">
      <w:pPr>
        <w:pStyle w:val="textdoloky"/>
      </w:pPr>
      <w:r>
        <w:t>Za soubor skel se považuje soubor oken, výloh, zrcadel, světlíků, vitrín, pultů, vnitřních stěn, vstupních dveří a případné provizorní zasklení, ve všech případech bez ohledu na tloušťku jednotlivého skla / celého zasklení, včetně nalepených folií, nápisů a čidel elektrické zabezpečovací signalizace na těchto sklech, soubor sanitární keramiky, světelných reklam, laboratorního skla apod.</w:t>
      </w:r>
    </w:p>
    <w:p w14:paraId="7D8F910F" w14:textId="77777777" w:rsidR="00F26D2B" w:rsidRDefault="00F26D2B" w:rsidP="00F22507">
      <w:pPr>
        <w:pStyle w:val="Nadpisdoloky"/>
      </w:pPr>
      <w:r>
        <w:t>EGS2 Skla – oprava</w:t>
      </w:r>
    </w:p>
    <w:p w14:paraId="07BCF74C" w14:textId="77777777" w:rsidR="00F26D2B" w:rsidRDefault="00F26D2B" w:rsidP="00F22507">
      <w:pPr>
        <w:pStyle w:val="textdoloky"/>
      </w:pPr>
      <w:r>
        <w:t>Pojistitel poskytne nad rámec stanovené pojistné částky pojistné plnění i za náklady na nouzové zabezpečení výplně po rozbitém skle, a to včetně montáže a demontáže stavebních součástí nutné k provedení nouzového osazení okenních tabulí či opravy zasklení (např. ochranných mříží, markýz, uzávěrů oken apod.), maximálně však do výše 30 % pojistné částky.</w:t>
      </w:r>
    </w:p>
    <w:p w14:paraId="7351FB86" w14:textId="322016F7" w:rsidR="006C5307" w:rsidRDefault="006C5307" w:rsidP="00F26D2B">
      <w:pPr>
        <w:pStyle w:val="Heading2NumberedEV"/>
      </w:pPr>
      <w:bookmarkStart w:id="76" w:name="_Toc119314970"/>
      <w:r>
        <w:t>Pojištění přepravy vlastních věcí vlastními vozidly</w:t>
      </w:r>
      <w:bookmarkEnd w:id="76"/>
    </w:p>
    <w:p w14:paraId="141DD68D" w14:textId="77777777" w:rsidR="00F0638D" w:rsidRPr="00F0638D" w:rsidRDefault="00F0638D" w:rsidP="00F0638D"/>
    <w:tbl>
      <w:tblPr>
        <w:tblStyle w:val="Tabulkasmkou4zvraznn5"/>
        <w:tblW w:w="9732" w:type="dxa"/>
        <w:tblLook w:val="04A0" w:firstRow="1" w:lastRow="0" w:firstColumn="1" w:lastColumn="0" w:noHBand="0" w:noVBand="1"/>
      </w:tblPr>
      <w:tblGrid>
        <w:gridCol w:w="699"/>
        <w:gridCol w:w="3969"/>
        <w:gridCol w:w="5064"/>
      </w:tblGrid>
      <w:tr w:rsidR="002F50DE" w:rsidRPr="002F50DE" w14:paraId="352B23D4" w14:textId="77777777" w:rsidTr="002F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2" w:type="dxa"/>
            <w:gridSpan w:val="3"/>
            <w:noWrap/>
          </w:tcPr>
          <w:p w14:paraId="64ABFD8E" w14:textId="77777777" w:rsidR="002F50DE" w:rsidRPr="002F50DE" w:rsidRDefault="002F50DE" w:rsidP="002F50DE">
            <w:pPr>
              <w:pStyle w:val="TableTextEV"/>
            </w:pPr>
            <w:r w:rsidRPr="002F50DE">
              <w:t>Přeprava vlastních věcí vlastními vozidly</w:t>
            </w:r>
          </w:p>
        </w:tc>
      </w:tr>
      <w:tr w:rsidR="002F50DE" w:rsidRPr="002F50DE" w14:paraId="120ECC78" w14:textId="77777777" w:rsidTr="002F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gridSpan w:val="2"/>
            <w:noWrap/>
          </w:tcPr>
          <w:p w14:paraId="530A3D6D" w14:textId="77777777" w:rsidR="002F50DE" w:rsidRPr="002F50DE" w:rsidRDefault="002F50DE" w:rsidP="002F50DE">
            <w:pPr>
              <w:pStyle w:val="TableTextEV"/>
            </w:pPr>
            <w:r w:rsidRPr="002F50DE">
              <w:t>Limit pojistného plnění (jedna a všechny události)</w:t>
            </w:r>
          </w:p>
        </w:tc>
        <w:tc>
          <w:tcPr>
            <w:tcW w:w="5064" w:type="dxa"/>
          </w:tcPr>
          <w:p w14:paraId="4AE36E64" w14:textId="3988C8CE" w:rsidR="002F50DE" w:rsidRPr="002F50DE" w:rsidRDefault="002F50DE" w:rsidP="002F50DE">
            <w:pPr>
              <w:pStyle w:val="TableTextEV"/>
              <w:cnfStyle w:val="000000100000" w:firstRow="0" w:lastRow="0" w:firstColumn="0" w:lastColumn="0" w:oddVBand="0" w:evenVBand="0" w:oddHBand="1" w:evenHBand="0" w:firstRowFirstColumn="0" w:firstRowLastColumn="0" w:lastRowFirstColumn="0" w:lastRowLastColumn="0"/>
            </w:pPr>
            <w:r>
              <w:t>3</w:t>
            </w:r>
            <w:r w:rsidRPr="002F50DE">
              <w:t>00 000 Kč</w:t>
            </w:r>
          </w:p>
        </w:tc>
      </w:tr>
      <w:tr w:rsidR="002F50DE" w:rsidRPr="002F50DE" w14:paraId="44D19870" w14:textId="77777777" w:rsidTr="002F50DE">
        <w:tc>
          <w:tcPr>
            <w:cnfStyle w:val="001000000000" w:firstRow="0" w:lastRow="0" w:firstColumn="1" w:lastColumn="0" w:oddVBand="0" w:evenVBand="0" w:oddHBand="0" w:evenHBand="0" w:firstRowFirstColumn="0" w:firstRowLastColumn="0" w:lastRowFirstColumn="0" w:lastRowLastColumn="0"/>
            <w:tcW w:w="4668" w:type="dxa"/>
            <w:gridSpan w:val="2"/>
            <w:noWrap/>
          </w:tcPr>
          <w:p w14:paraId="5CC6DEC6" w14:textId="77777777" w:rsidR="002F50DE" w:rsidRPr="002F50DE" w:rsidRDefault="002F50DE" w:rsidP="002F50DE">
            <w:pPr>
              <w:pStyle w:val="TableTextEV"/>
            </w:pPr>
            <w:r w:rsidRPr="002F50DE">
              <w:t>Pojištěná nebezpečí</w:t>
            </w:r>
          </w:p>
        </w:tc>
        <w:tc>
          <w:tcPr>
            <w:tcW w:w="5064" w:type="dxa"/>
          </w:tcPr>
          <w:p w14:paraId="545D4133" w14:textId="77777777" w:rsidR="002F50DE" w:rsidRPr="002F50DE" w:rsidRDefault="002F50DE" w:rsidP="002F50DE">
            <w:pPr>
              <w:pStyle w:val="TableTextEV"/>
              <w:cnfStyle w:val="000000000000" w:firstRow="0" w:lastRow="0" w:firstColumn="0" w:lastColumn="0" w:oddVBand="0" w:evenVBand="0" w:oddHBand="0" w:evenHBand="0" w:firstRowFirstColumn="0" w:firstRowLastColumn="0" w:lastRowFirstColumn="0" w:lastRowLastColumn="0"/>
            </w:pPr>
            <w:r w:rsidRPr="002F50DE">
              <w:t>Havárie dopravního prostředku</w:t>
            </w:r>
          </w:p>
          <w:p w14:paraId="189B1141" w14:textId="77777777" w:rsidR="002F50DE" w:rsidRPr="002F50DE" w:rsidRDefault="002F50DE" w:rsidP="002F50DE">
            <w:pPr>
              <w:pStyle w:val="TableTextEV"/>
              <w:cnfStyle w:val="000000000000" w:firstRow="0" w:lastRow="0" w:firstColumn="0" w:lastColumn="0" w:oddVBand="0" w:evenVBand="0" w:oddHBand="0" w:evenHBand="0" w:firstRowFirstColumn="0" w:firstRowLastColumn="0" w:lastRowFirstColumn="0" w:lastRowLastColumn="0"/>
            </w:pPr>
            <w:r w:rsidRPr="002F50DE">
              <w:t>Živel</w:t>
            </w:r>
          </w:p>
          <w:p w14:paraId="0FF1A848" w14:textId="77777777" w:rsidR="002F50DE" w:rsidRPr="002F50DE" w:rsidRDefault="002F50DE" w:rsidP="002F50DE">
            <w:pPr>
              <w:pStyle w:val="TableTextEV"/>
              <w:cnfStyle w:val="000000000000" w:firstRow="0" w:lastRow="0" w:firstColumn="0" w:lastColumn="0" w:oddVBand="0" w:evenVBand="0" w:oddHBand="0" w:evenHBand="0" w:firstRowFirstColumn="0" w:firstRowLastColumn="0" w:lastRowFirstColumn="0" w:lastRowLastColumn="0"/>
            </w:pPr>
            <w:r w:rsidRPr="002F50DE">
              <w:t>Odcizení</w:t>
            </w:r>
          </w:p>
        </w:tc>
      </w:tr>
      <w:tr w:rsidR="002F50DE" w:rsidRPr="002F50DE" w14:paraId="57040AA8" w14:textId="77777777" w:rsidTr="002F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gridSpan w:val="2"/>
            <w:noWrap/>
          </w:tcPr>
          <w:p w14:paraId="37D1E910" w14:textId="77777777" w:rsidR="002F50DE" w:rsidRPr="002F50DE" w:rsidRDefault="002F50DE" w:rsidP="002F50DE">
            <w:pPr>
              <w:pStyle w:val="TableTextEV"/>
            </w:pPr>
            <w:r w:rsidRPr="002F50DE">
              <w:t>Územní rozsah pojištění</w:t>
            </w:r>
          </w:p>
        </w:tc>
        <w:tc>
          <w:tcPr>
            <w:tcW w:w="5064" w:type="dxa"/>
          </w:tcPr>
          <w:p w14:paraId="0AE6E5A1" w14:textId="77777777" w:rsidR="002F50DE" w:rsidRPr="002F50DE" w:rsidRDefault="002F50DE" w:rsidP="002F50DE">
            <w:pPr>
              <w:pStyle w:val="TableTextEV"/>
              <w:cnfStyle w:val="000000100000" w:firstRow="0" w:lastRow="0" w:firstColumn="0" w:lastColumn="0" w:oddVBand="0" w:evenVBand="0" w:oddHBand="1" w:evenHBand="0" w:firstRowFirstColumn="0" w:firstRowLastColumn="0" w:lastRowFirstColumn="0" w:lastRowLastColumn="0"/>
            </w:pPr>
            <w:r w:rsidRPr="002F50DE">
              <w:t>Evropa</w:t>
            </w:r>
          </w:p>
        </w:tc>
      </w:tr>
      <w:tr w:rsidR="002F50DE" w:rsidRPr="002F50DE" w14:paraId="63D73D7F" w14:textId="77777777" w:rsidTr="002F50DE">
        <w:tc>
          <w:tcPr>
            <w:cnfStyle w:val="001000000000" w:firstRow="0" w:lastRow="0" w:firstColumn="1" w:lastColumn="0" w:oddVBand="0" w:evenVBand="0" w:oddHBand="0" w:evenHBand="0" w:firstRowFirstColumn="0" w:firstRowLastColumn="0" w:lastRowFirstColumn="0" w:lastRowLastColumn="0"/>
            <w:tcW w:w="9732" w:type="dxa"/>
            <w:gridSpan w:val="3"/>
            <w:noWrap/>
          </w:tcPr>
          <w:p w14:paraId="5119BF93" w14:textId="77777777" w:rsidR="002F50DE" w:rsidRPr="002F50DE" w:rsidRDefault="002F50DE" w:rsidP="002F50DE">
            <w:pPr>
              <w:pStyle w:val="TableTextEV"/>
            </w:pPr>
            <w:r w:rsidRPr="002F50DE">
              <w:t xml:space="preserve">Definice pojištěných vozidel </w:t>
            </w:r>
          </w:p>
        </w:tc>
      </w:tr>
      <w:tr w:rsidR="002F50DE" w:rsidRPr="002F50DE" w14:paraId="74F7CE8F" w14:textId="77777777" w:rsidTr="002F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noWrap/>
          </w:tcPr>
          <w:p w14:paraId="535F1BD5" w14:textId="77777777" w:rsidR="002F50DE" w:rsidRPr="002F50DE" w:rsidRDefault="002F50DE" w:rsidP="002F50DE">
            <w:pPr>
              <w:pStyle w:val="TableTextEV"/>
            </w:pPr>
          </w:p>
        </w:tc>
        <w:tc>
          <w:tcPr>
            <w:tcW w:w="9033" w:type="dxa"/>
            <w:gridSpan w:val="2"/>
          </w:tcPr>
          <w:p w14:paraId="02BBAD66" w14:textId="77777777" w:rsidR="002F50DE" w:rsidRPr="002F50DE" w:rsidRDefault="002F50DE" w:rsidP="002F50DE">
            <w:pPr>
              <w:pStyle w:val="TableTextEV"/>
              <w:cnfStyle w:val="000000100000" w:firstRow="0" w:lastRow="0" w:firstColumn="0" w:lastColumn="0" w:oddVBand="0" w:evenVBand="0" w:oddHBand="1" w:evenHBand="0" w:firstRowFirstColumn="0" w:firstRowLastColumn="0" w:lastRowFirstColumn="0" w:lastRowLastColumn="0"/>
            </w:pPr>
            <w:r w:rsidRPr="002F50DE">
              <w:t>Za vlastní vozidlo bude považováno jakékoli vozidlo, které řídí zaměstnanec pojistníka.</w:t>
            </w:r>
          </w:p>
        </w:tc>
      </w:tr>
      <w:tr w:rsidR="002F50DE" w:rsidRPr="002F50DE" w14:paraId="0DF43BD4" w14:textId="77777777" w:rsidTr="002F50DE">
        <w:tc>
          <w:tcPr>
            <w:cnfStyle w:val="001000000000" w:firstRow="0" w:lastRow="0" w:firstColumn="1" w:lastColumn="0" w:oddVBand="0" w:evenVBand="0" w:oddHBand="0" w:evenHBand="0" w:firstRowFirstColumn="0" w:firstRowLastColumn="0" w:lastRowFirstColumn="0" w:lastRowLastColumn="0"/>
            <w:tcW w:w="9732" w:type="dxa"/>
            <w:gridSpan w:val="3"/>
            <w:noWrap/>
          </w:tcPr>
          <w:p w14:paraId="61BC401B" w14:textId="77777777" w:rsidR="002F50DE" w:rsidRPr="002F50DE" w:rsidRDefault="002F50DE" w:rsidP="002F50DE">
            <w:pPr>
              <w:pStyle w:val="TableTextEV"/>
            </w:pPr>
            <w:r w:rsidRPr="002F50DE">
              <w:t>Zvláštní ujednání</w:t>
            </w:r>
          </w:p>
        </w:tc>
      </w:tr>
      <w:tr w:rsidR="002F50DE" w:rsidRPr="002F50DE" w14:paraId="796A63EF" w14:textId="77777777" w:rsidTr="002F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noWrap/>
          </w:tcPr>
          <w:p w14:paraId="6DA7FCB2" w14:textId="77777777" w:rsidR="002F50DE" w:rsidRPr="002F50DE" w:rsidRDefault="002F50DE" w:rsidP="002F50DE">
            <w:pPr>
              <w:pStyle w:val="TableTextEV"/>
              <w:rPr>
                <w:b w:val="0"/>
                <w:bCs w:val="0"/>
              </w:rPr>
            </w:pPr>
          </w:p>
        </w:tc>
        <w:tc>
          <w:tcPr>
            <w:tcW w:w="9033" w:type="dxa"/>
            <w:gridSpan w:val="2"/>
          </w:tcPr>
          <w:p w14:paraId="609619D8" w14:textId="77777777" w:rsidR="002F50DE" w:rsidRPr="002F50DE" w:rsidRDefault="002F50DE" w:rsidP="002F50DE">
            <w:pPr>
              <w:pStyle w:val="TableTextEV"/>
              <w:cnfStyle w:val="000000100000" w:firstRow="0" w:lastRow="0" w:firstColumn="0" w:lastColumn="0" w:oddVBand="0" w:evenVBand="0" w:oddHBand="1" w:evenHBand="0" w:firstRowFirstColumn="0" w:firstRowLastColumn="0" w:lastRowFirstColumn="0" w:lastRowLastColumn="0"/>
            </w:pPr>
            <w:r w:rsidRPr="002F50DE">
              <w:t>Ujednává se, že za uzamčený prostor se považuje i vnitřní prostor vozidla a za překonání překážky v souvislosti s odcizením se považuje viditelné poškození vozidla dokumentované PČR. Při odstavení vozidla mezi 22 a 6 hodinou se ujednává, že plnění bude poskytnuto v plné výši limitu pouze v případě, že vozidlo bylo odstaveno v uzavřené garáži nebo na hlídaném parkovišti. Pro případ odcizení nákladu, ke kterému došlo mezi 22 a 6 hodinou, z vozidla, které bylo odstaveno na nehlídaném parkovišti nebo mimo uzavřenou garáž, se sjednává limit pojistného plnění ve výši 50 000 Kč na jednu pojistnou událost.</w:t>
            </w:r>
          </w:p>
        </w:tc>
      </w:tr>
      <w:tr w:rsidR="002F50DE" w:rsidRPr="002F50DE" w14:paraId="11CA1362" w14:textId="77777777" w:rsidTr="00F0638D">
        <w:tc>
          <w:tcPr>
            <w:cnfStyle w:val="001000000000" w:firstRow="0" w:lastRow="0" w:firstColumn="1" w:lastColumn="0" w:oddVBand="0" w:evenVBand="0" w:oddHBand="0" w:evenHBand="0" w:firstRowFirstColumn="0" w:firstRowLastColumn="0" w:lastRowFirstColumn="0" w:lastRowLastColumn="0"/>
            <w:tcW w:w="4668" w:type="dxa"/>
            <w:gridSpan w:val="2"/>
            <w:noWrap/>
            <w:hideMark/>
          </w:tcPr>
          <w:p w14:paraId="0188BA52" w14:textId="77777777" w:rsidR="002F50DE" w:rsidRPr="002F50DE" w:rsidRDefault="002F50DE" w:rsidP="002F50DE">
            <w:pPr>
              <w:pStyle w:val="TableTextEV"/>
              <w:rPr>
                <w:b w:val="0"/>
              </w:rPr>
            </w:pPr>
            <w:r w:rsidRPr="002F50DE">
              <w:t>Spoluúčast</w:t>
            </w:r>
          </w:p>
        </w:tc>
        <w:tc>
          <w:tcPr>
            <w:tcW w:w="5064" w:type="dxa"/>
          </w:tcPr>
          <w:p w14:paraId="75607DE1" w14:textId="371CD0BA" w:rsidR="002F50DE" w:rsidRPr="002F50DE" w:rsidRDefault="00F0638D" w:rsidP="002F50DE">
            <w:pPr>
              <w:pStyle w:val="TableTextEV"/>
              <w:cnfStyle w:val="000000000000" w:firstRow="0" w:lastRow="0" w:firstColumn="0" w:lastColumn="0" w:oddVBand="0" w:evenVBand="0" w:oddHBand="0" w:evenHBand="0" w:firstRowFirstColumn="0" w:firstRowLastColumn="0" w:lastRowFirstColumn="0" w:lastRowLastColumn="0"/>
            </w:pPr>
            <w:r>
              <w:t>20</w:t>
            </w:r>
            <w:r w:rsidR="002F50DE" w:rsidRPr="002F50DE">
              <w:t> 000 Kč</w:t>
            </w:r>
          </w:p>
        </w:tc>
      </w:tr>
    </w:tbl>
    <w:p w14:paraId="4582A24D" w14:textId="77777777" w:rsidR="002F50DE" w:rsidRPr="002F50DE" w:rsidRDefault="002F50DE" w:rsidP="002F50DE"/>
    <w:p w14:paraId="48E795D3" w14:textId="77777777" w:rsidR="001164B5" w:rsidRDefault="001164B5">
      <w:pPr>
        <w:spacing w:before="0" w:line="240" w:lineRule="auto"/>
        <w:ind w:firstLine="0"/>
        <w:jc w:val="left"/>
        <w:rPr>
          <w:b/>
          <w:color w:val="ED1C24"/>
          <w:sz w:val="36"/>
        </w:rPr>
      </w:pPr>
      <w:r>
        <w:br w:type="page"/>
      </w:r>
    </w:p>
    <w:p w14:paraId="36F6A916" w14:textId="77777777" w:rsidR="00A43446" w:rsidRDefault="00A43446" w:rsidP="00563D1C">
      <w:pPr>
        <w:pStyle w:val="SectionStartEV"/>
        <w:framePr w:wrap="around"/>
        <w:ind w:hanging="511"/>
      </w:pPr>
    </w:p>
    <w:p w14:paraId="0DE3C4B7" w14:textId="092F3C34" w:rsidR="001164B5" w:rsidRDefault="001164B5" w:rsidP="001164B5">
      <w:pPr>
        <w:pStyle w:val="Nadpis1"/>
      </w:pPr>
      <w:bookmarkStart w:id="77" w:name="_Toc119314971"/>
      <w:r>
        <w:t>Pojištění odpovědnosti</w:t>
      </w:r>
      <w:r w:rsidR="00AE3D62">
        <w:t xml:space="preserve"> </w:t>
      </w:r>
      <w:r w:rsidR="003E04EF">
        <w:t>– část 1 veřejné zakázky</w:t>
      </w:r>
      <w:bookmarkEnd w:id="77"/>
    </w:p>
    <w:p w14:paraId="5F6E4BDE" w14:textId="454ED4C8" w:rsidR="00667C7B" w:rsidRPr="00B32B4E" w:rsidRDefault="00667C7B" w:rsidP="00667C7B">
      <w:r>
        <w:t xml:space="preserve">Nabídka pojištění musí zahrnovat skutečnosti uvedené v ujednáních níže; smluvní ujednání nemusejí být v nabídce obsažena doslova, pakliže jinou textací zůstane zcela nepochybně zachován jejich význam. </w:t>
      </w:r>
    </w:p>
    <w:p w14:paraId="74B9AA2E" w14:textId="77777777" w:rsidR="00667C7B" w:rsidRDefault="00667C7B" w:rsidP="00C12D31"/>
    <w:p w14:paraId="6AF88D0B" w14:textId="77777777" w:rsidR="00563D1C" w:rsidRDefault="00563D1C" w:rsidP="00563D1C">
      <w:pPr>
        <w:pStyle w:val="Heading2NumberedEV"/>
      </w:pPr>
      <w:bookmarkStart w:id="78" w:name="_Toc119314972"/>
      <w:r>
        <w:t>Základní smluvní ujednání pro pojistnou smlouvu</w:t>
      </w:r>
      <w:bookmarkEnd w:id="78"/>
    </w:p>
    <w:p w14:paraId="6AB1571F" w14:textId="77777777" w:rsidR="00563D1C" w:rsidRDefault="00563D1C" w:rsidP="00880F6F"/>
    <w:p w14:paraId="2DB2E024" w14:textId="77777777" w:rsidR="00563D1C" w:rsidRPr="00CC2662" w:rsidRDefault="00563D1C" w:rsidP="00563D1C">
      <w:pPr>
        <w:pStyle w:val="Nadpisdoloky"/>
      </w:pPr>
      <w:r>
        <w:t xml:space="preserve">EGE1 </w:t>
      </w:r>
      <w:r w:rsidRPr="00CC2662">
        <w:t>Makléřská doložka</w:t>
      </w:r>
    </w:p>
    <w:p w14:paraId="424D9481" w14:textId="77777777" w:rsidR="00563D1C" w:rsidRDefault="00563D1C" w:rsidP="00563D1C">
      <w:pPr>
        <w:pStyle w:val="textdoloky"/>
      </w:pPr>
      <w:r>
        <w:t xml:space="preserve">Pojištění je sjednáno a spravováno prostřednictvím zplnomocněného makléře Eurovalley s.r.o. (Příkop 838/6, Zábrdovice, Brno, 602 00, IČ: 29368324, DIČ: CZ29368324) Veškeré úkony související s touto pojistnou smlouvou jsou prováděny výhradně prostřednictvím zplnomocněného makléře Eurovalley s.r.o. </w:t>
      </w:r>
    </w:p>
    <w:p w14:paraId="7B1A6201" w14:textId="558E54D6" w:rsidR="00563D1C" w:rsidRDefault="00563D1C" w:rsidP="00563D1C">
      <w:pPr>
        <w:pStyle w:val="Nadpisdoloky"/>
      </w:pPr>
      <w:r>
        <w:t>EGE3 Ujednání o trvání pojistné smlouvy</w:t>
      </w:r>
      <w:r w:rsidR="009A55EF">
        <w:t>, výpovědní lhůty</w:t>
      </w:r>
    </w:p>
    <w:p w14:paraId="4A60D487" w14:textId="5E797CED" w:rsidR="008E75A2" w:rsidRDefault="00563D1C" w:rsidP="008E75A2">
      <w:pPr>
        <w:pStyle w:val="textdoloky"/>
      </w:pPr>
      <w:r w:rsidRPr="00A223DE">
        <w:t xml:space="preserve">Pojištění se sjednává v minimální délce trvání </w:t>
      </w:r>
      <w:r w:rsidR="001B28D4">
        <w:t>51</w:t>
      </w:r>
      <w:r w:rsidRPr="00EA19A6">
        <w:t xml:space="preserve"> měsíců</w:t>
      </w:r>
      <w:r w:rsidRPr="00A223DE">
        <w:t xml:space="preserve"> od počátku pojištění</w:t>
      </w:r>
      <w:r w:rsidR="001B28D4">
        <w:t xml:space="preserve">; první pojistné období je 15měsíční, další období </w:t>
      </w:r>
      <w:r w:rsidRPr="00A223DE">
        <w:t>v délce 12 měsíců</w:t>
      </w:r>
      <w:r w:rsidR="001B28D4">
        <w:t xml:space="preserve"> (výročí pojištění se tedy po prvním pojistném období přesune na 1.7. daného roku)</w:t>
      </w:r>
      <w:r w:rsidRPr="00A223DE">
        <w:t xml:space="preserve">. Za tuto dlouhodobost pojištění poskytne pojistitel pojištěnému slevu v úrovni </w:t>
      </w:r>
      <w:r w:rsidRPr="00EA19A6">
        <w:t>15 %</w:t>
      </w:r>
      <w:r w:rsidRPr="00A223DE">
        <w:t xml:space="preserve"> z ceny pojistného (tato sleva bude pojistitelem samostatně vyčíslena v pojistné smlouvě). V případě, že pojistník pojištění ukončí před uplynutím této doby, vrátí pojistiteli slevu, která byla udělena za celou dobu trvání pojistné smlouvy až do účinnosti výpovědi.</w:t>
      </w:r>
      <w:r w:rsidR="008E75A2" w:rsidRPr="008E75A2">
        <w:t xml:space="preserve"> </w:t>
      </w:r>
    </w:p>
    <w:p w14:paraId="75BA87AE" w14:textId="411C543E" w:rsidR="00263C92" w:rsidRDefault="00263C92" w:rsidP="008E75A2">
      <w:pPr>
        <w:pStyle w:val="textdoloky"/>
      </w:pPr>
      <w:r>
        <w:t xml:space="preserve">Počátek doby pojištění </w:t>
      </w:r>
      <w:r w:rsidR="007D457B">
        <w:t xml:space="preserve">je stanoven </w:t>
      </w:r>
      <w:r>
        <w:t xml:space="preserve">k 1. 4. 2023. </w:t>
      </w:r>
    </w:p>
    <w:p w14:paraId="7EF9DE20" w14:textId="762DC93B" w:rsidR="008E75A2" w:rsidRDefault="008E75A2" w:rsidP="008E75A2">
      <w:pPr>
        <w:pStyle w:val="textdoloky"/>
      </w:pPr>
      <w:r w:rsidRPr="00A223DE">
        <w:t xml:space="preserve">V případě, že pojistná smlouva bude na základě ujednání o automatické obnově trvat déle než </w:t>
      </w:r>
      <w:r w:rsidR="00D0468E">
        <w:t>51</w:t>
      </w:r>
      <w:r w:rsidRPr="009370BF">
        <w:t xml:space="preserve"> měsíců</w:t>
      </w:r>
      <w:r w:rsidRPr="00A223DE">
        <w:t>, zůstane sleva za dlouhodobost udělena i nadále</w:t>
      </w:r>
      <w:r>
        <w:t xml:space="preserve"> (</w:t>
      </w:r>
      <w:r w:rsidRPr="00716C8E">
        <w:t>pro vyloučení pochybností tedy i pátým a dalším rokem pojištění)</w:t>
      </w:r>
      <w:r w:rsidRPr="00A223DE">
        <w:t xml:space="preserve"> a sankce za předčasné ukončení pojistné smlouvy se nadále neuplatní.</w:t>
      </w:r>
    </w:p>
    <w:p w14:paraId="05061FB0" w14:textId="2CE1FF8F" w:rsidR="009A55EF" w:rsidRDefault="009A55EF" w:rsidP="009A55EF">
      <w:pPr>
        <w:pStyle w:val="textdoloky"/>
        <w:rPr>
          <w:b/>
          <w:bCs/>
          <w:u w:val="single"/>
        </w:rPr>
      </w:pPr>
      <w:r w:rsidRPr="003439CD">
        <w:t xml:space="preserve">Ve smyslu § 2803 zákona 89/2012 Sb. se ujednává, že uplynutím doby, na kterou bylo pojištění sjednáno, pojištění nezaniká a prodlužuje se na další pojistný rok, pokud pojistník nesdělí pojišťovně nejméně </w:t>
      </w:r>
      <w:r>
        <w:t>3 měsíce</w:t>
      </w:r>
      <w:r w:rsidRPr="003439CD">
        <w:t xml:space="preserve"> před uplynutím pojistného </w:t>
      </w:r>
      <w:r>
        <w:t>období</w:t>
      </w:r>
      <w:r w:rsidRPr="003439CD">
        <w:t xml:space="preserve">, nebo pojišťovna pojistníkovi </w:t>
      </w:r>
      <w:r>
        <w:t>6 měsíců</w:t>
      </w:r>
      <w:r w:rsidRPr="003439CD">
        <w:t xml:space="preserve"> před uplynutím pojistného </w:t>
      </w:r>
      <w:r>
        <w:t>období</w:t>
      </w:r>
      <w:r w:rsidRPr="003439CD">
        <w:t xml:space="preserve">, že na dalším trvání pojištění nemá zájem. </w:t>
      </w:r>
      <w:r w:rsidRPr="005F7EFE">
        <w:rPr>
          <w:b/>
          <w:bCs/>
          <w:u w:val="single"/>
        </w:rPr>
        <w:t xml:space="preserve">Pojistitel garantuje </w:t>
      </w:r>
      <w:r w:rsidR="00263C92" w:rsidRPr="000F27FC">
        <w:rPr>
          <w:b/>
          <w:bCs/>
          <w:u w:val="single"/>
        </w:rPr>
        <w:t>zachování metodiky výpočtu pojistného</w:t>
      </w:r>
      <w:r w:rsidR="004266F8">
        <w:rPr>
          <w:b/>
          <w:bCs/>
          <w:u w:val="single"/>
        </w:rPr>
        <w:t xml:space="preserve"> obsažené v nabídce</w:t>
      </w:r>
      <w:r w:rsidR="00263C92" w:rsidRPr="000F27FC">
        <w:rPr>
          <w:b/>
          <w:bCs/>
          <w:u w:val="single"/>
        </w:rPr>
        <w:t>, včetně fixace pojistných sazeb</w:t>
      </w:r>
      <w:r w:rsidR="00263C92">
        <w:rPr>
          <w:b/>
          <w:bCs/>
          <w:u w:val="single"/>
        </w:rPr>
        <w:t xml:space="preserve"> </w:t>
      </w:r>
      <w:r w:rsidRPr="005F7EFE">
        <w:rPr>
          <w:b/>
          <w:bCs/>
          <w:u w:val="single"/>
        </w:rPr>
        <w:t>po celou dobu trvání pojistné smlouvy.</w:t>
      </w:r>
    </w:p>
    <w:p w14:paraId="28BCAA30" w14:textId="03CEAFF9" w:rsidR="004266F8" w:rsidRPr="00E60EC7" w:rsidRDefault="004266F8" w:rsidP="009A55EF">
      <w:pPr>
        <w:pStyle w:val="textdoloky"/>
      </w:pPr>
      <w:r w:rsidRPr="00A651CA">
        <w:t>Metodikou výpočtu pojistného se myslí matematický způsob, kterým se objektivní skutečnosti na straně zadavatele</w:t>
      </w:r>
      <w:r>
        <w:t>/pojistníka</w:t>
      </w:r>
      <w:r w:rsidRPr="00A651CA">
        <w:t>, kterými je kvantifikováno pojišťované riziko, převádějí na výši pojistného pomocí pojistných sazeb. Metodiku výpočtu zadavatel</w:t>
      </w:r>
      <w:r>
        <w:t>/pojistník</w:t>
      </w:r>
      <w:r w:rsidRPr="00A651CA">
        <w:t xml:space="preserve"> akceptuje ve formátu, který </w:t>
      </w:r>
      <w:r>
        <w:t>pojistitel</w:t>
      </w:r>
      <w:r w:rsidRPr="00A651CA">
        <w:t xml:space="preserve"> </w:t>
      </w:r>
      <w:r>
        <w:t xml:space="preserve">použil </w:t>
      </w:r>
      <w:r w:rsidRPr="00A651CA">
        <w:t>pro výpočet pojistného</w:t>
      </w:r>
      <w:r>
        <w:t xml:space="preserve"> v nabídce, která vedla k uzavření smlouvy.</w:t>
      </w:r>
    </w:p>
    <w:p w14:paraId="340E5C71" w14:textId="4694D34A" w:rsidR="007534FF" w:rsidRDefault="007534FF" w:rsidP="007534FF">
      <w:pPr>
        <w:pStyle w:val="textdoloky"/>
      </w:pPr>
      <w:r>
        <w:lastRenderedPageBreak/>
        <w:t>Ujednává</w:t>
      </w:r>
      <w:r w:rsidR="001D68F6">
        <w:t xml:space="preserve"> se</w:t>
      </w:r>
      <w:r>
        <w:t xml:space="preserve">, že právním jednáním </w:t>
      </w:r>
      <w:r w:rsidR="00B10339">
        <w:t>pojistitele</w:t>
      </w:r>
      <w:r>
        <w:t xml:space="preserve"> neskončí vztah z pojistné smlouvy z žádného důvodu a žádným způsobem v kratší době než 6 měsíců ode dne, kdy právní jednání bude doručeno zadavateli, nebude-li stranami v konkrétním případě dohodnuto jinak.</w:t>
      </w:r>
    </w:p>
    <w:p w14:paraId="23215FE5" w14:textId="77777777" w:rsidR="00563D1C" w:rsidRPr="00CC2662" w:rsidRDefault="00563D1C" w:rsidP="00563D1C">
      <w:pPr>
        <w:pStyle w:val="Nadpisdoloky"/>
      </w:pPr>
      <w:r>
        <w:t>EGE4</w:t>
      </w:r>
      <w:r w:rsidRPr="00CC2662">
        <w:t xml:space="preserve"> Zachraňovací náklady</w:t>
      </w:r>
    </w:p>
    <w:p w14:paraId="5268899D" w14:textId="41896FAD" w:rsidR="00563D1C" w:rsidRPr="002F6029" w:rsidRDefault="00563D1C" w:rsidP="00563D1C">
      <w:pPr>
        <w:pStyle w:val="textdoloky"/>
      </w:pPr>
      <w:r w:rsidRPr="002F6029">
        <w:t>Pojištění sjednané touto smlouvou se vztahuje také na zachraňovací náklady ve smyslu zákona 89/2012 Sb., a to až do výše 10 % základního limitu pojistného plnění pro pojištění odpovědnosti, není-li v pojistných podmínkách, smluvních ujednáních či pojistné smlouvě uveden limit vyšší; zachraňovací náklady na záchranu života nebo zdraví osob jsou hrazeny do plné výše základního limitu pojistného plnění</w:t>
      </w:r>
    </w:p>
    <w:p w14:paraId="42C28FE4" w14:textId="77777777" w:rsidR="00563D1C" w:rsidRPr="00CC2662" w:rsidRDefault="00563D1C" w:rsidP="00563D1C">
      <w:pPr>
        <w:pStyle w:val="Nadpisdoloky"/>
      </w:pPr>
      <w:r>
        <w:t xml:space="preserve">EGE7 </w:t>
      </w:r>
      <w:r w:rsidRPr="00CC2662">
        <w:t xml:space="preserve">Bonifikace za dobrý škodní průběh </w:t>
      </w:r>
    </w:p>
    <w:p w14:paraId="3D170395" w14:textId="743D2446" w:rsidR="00563D1C" w:rsidRDefault="00563D1C" w:rsidP="00563D1C">
      <w:pPr>
        <w:pStyle w:val="textdoloky"/>
        <w:keepNext/>
        <w:keepLines/>
      </w:pPr>
      <w:r>
        <w:t xml:space="preserve">Za každý rok pojištění během sledovaného období poskytne pojistitel pojistníkovi bonifikaci za dobrý škodní průběh formou zpětné výplaty bonifikace v závislosti na vyhodnocení </w:t>
      </w:r>
      <w:r w:rsidR="00CB3C21">
        <w:t>poměru škodného průběhu k uhrazenému zaslouženému pojistnému</w:t>
      </w:r>
      <w:r>
        <w:t xml:space="preserve"> v souladu s následujícími podmínkami:</w:t>
      </w:r>
    </w:p>
    <w:p w14:paraId="36F1383B" w14:textId="77777777" w:rsidR="00563D1C" w:rsidRDefault="00563D1C" w:rsidP="00563D1C">
      <w:pPr>
        <w:keepNext/>
        <w:keepLines/>
      </w:pPr>
    </w:p>
    <w:tbl>
      <w:tblPr>
        <w:tblStyle w:val="Tabulkasmkou4zvraznn5"/>
        <w:tblW w:w="0" w:type="auto"/>
        <w:tblLook w:val="04A0" w:firstRow="1" w:lastRow="0" w:firstColumn="1" w:lastColumn="0" w:noHBand="0" w:noVBand="1"/>
      </w:tblPr>
      <w:tblGrid>
        <w:gridCol w:w="3251"/>
        <w:gridCol w:w="1417"/>
      </w:tblGrid>
      <w:tr w:rsidR="00563D1C" w14:paraId="2E8011FA" w14:textId="77777777" w:rsidTr="00680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5F0705C0" w14:textId="77777777" w:rsidR="00563D1C" w:rsidRDefault="00563D1C" w:rsidP="00680A41">
            <w:pPr>
              <w:keepNext/>
              <w:keepLines/>
              <w:ind w:firstLine="0"/>
            </w:pPr>
            <w:r>
              <w:t>Škodní průběh</w:t>
            </w:r>
          </w:p>
        </w:tc>
        <w:tc>
          <w:tcPr>
            <w:tcW w:w="1417" w:type="dxa"/>
          </w:tcPr>
          <w:p w14:paraId="2B747A2E" w14:textId="77777777" w:rsidR="00563D1C" w:rsidRDefault="00563D1C" w:rsidP="00680A41">
            <w:pPr>
              <w:keepNext/>
              <w:keepLines/>
              <w:ind w:firstLine="0"/>
              <w:cnfStyle w:val="100000000000" w:firstRow="1" w:lastRow="0" w:firstColumn="0" w:lastColumn="0" w:oddVBand="0" w:evenVBand="0" w:oddHBand="0" w:evenHBand="0" w:firstRowFirstColumn="0" w:firstRowLastColumn="0" w:lastRowFirstColumn="0" w:lastRowLastColumn="0"/>
            </w:pPr>
            <w:r>
              <w:t>Bonifikace</w:t>
            </w:r>
          </w:p>
        </w:tc>
      </w:tr>
      <w:tr w:rsidR="00563D1C" w14:paraId="4A7CAA35" w14:textId="77777777" w:rsidTr="0068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023E6071" w14:textId="77777777" w:rsidR="00563D1C" w:rsidRPr="00DC40C5" w:rsidRDefault="00563D1C" w:rsidP="00680A41">
            <w:pPr>
              <w:keepNext/>
              <w:keepLines/>
              <w:ind w:firstLine="0"/>
            </w:pPr>
            <w:r w:rsidRPr="00DC40C5">
              <w:t>max. 0 %</w:t>
            </w:r>
          </w:p>
        </w:tc>
        <w:tc>
          <w:tcPr>
            <w:tcW w:w="1417" w:type="dxa"/>
          </w:tcPr>
          <w:p w14:paraId="2E068081" w14:textId="4D1E478F" w:rsidR="00563D1C" w:rsidRPr="00B8455C" w:rsidRDefault="00B8455C" w:rsidP="00680A41">
            <w:pPr>
              <w:keepNext/>
              <w:keepLines/>
              <w:ind w:firstLine="0"/>
              <w:cnfStyle w:val="000000100000" w:firstRow="0" w:lastRow="0" w:firstColumn="0" w:lastColumn="0" w:oddVBand="0" w:evenVBand="0" w:oddHBand="1" w:evenHBand="0" w:firstRowFirstColumn="0" w:firstRowLastColumn="0" w:lastRowFirstColumn="0" w:lastRowLastColumn="0"/>
            </w:pPr>
            <w:r>
              <w:t>25</w:t>
            </w:r>
            <w:r w:rsidR="00563D1C" w:rsidRPr="00B8455C">
              <w:t xml:space="preserve"> %</w:t>
            </w:r>
          </w:p>
        </w:tc>
      </w:tr>
      <w:tr w:rsidR="00563D1C" w14:paraId="1A037563" w14:textId="77777777" w:rsidTr="00680A41">
        <w:tc>
          <w:tcPr>
            <w:cnfStyle w:val="001000000000" w:firstRow="0" w:lastRow="0" w:firstColumn="1" w:lastColumn="0" w:oddVBand="0" w:evenVBand="0" w:oddHBand="0" w:evenHBand="0" w:firstRowFirstColumn="0" w:firstRowLastColumn="0" w:lastRowFirstColumn="0" w:lastRowLastColumn="0"/>
            <w:tcW w:w="3251" w:type="dxa"/>
          </w:tcPr>
          <w:p w14:paraId="2B9A9FD4" w14:textId="77777777" w:rsidR="00563D1C" w:rsidRPr="00DC40C5" w:rsidRDefault="00563D1C" w:rsidP="00680A41">
            <w:pPr>
              <w:keepNext/>
              <w:keepLines/>
              <w:ind w:firstLine="0"/>
            </w:pPr>
            <w:r w:rsidRPr="00DC40C5">
              <w:t>max. 10 %</w:t>
            </w:r>
          </w:p>
        </w:tc>
        <w:tc>
          <w:tcPr>
            <w:tcW w:w="1417" w:type="dxa"/>
          </w:tcPr>
          <w:p w14:paraId="65F2430F" w14:textId="28D01519" w:rsidR="00563D1C" w:rsidRPr="00B8455C" w:rsidRDefault="00A956FA" w:rsidP="00680A41">
            <w:pPr>
              <w:keepNext/>
              <w:keepLines/>
              <w:ind w:firstLine="0"/>
              <w:cnfStyle w:val="000000000000" w:firstRow="0" w:lastRow="0" w:firstColumn="0" w:lastColumn="0" w:oddVBand="0" w:evenVBand="0" w:oddHBand="0" w:evenHBand="0" w:firstRowFirstColumn="0" w:firstRowLastColumn="0" w:lastRowFirstColumn="0" w:lastRowLastColumn="0"/>
            </w:pPr>
            <w:r>
              <w:t>15</w:t>
            </w:r>
            <w:r w:rsidR="00563D1C" w:rsidRPr="00B8455C">
              <w:t xml:space="preserve"> %</w:t>
            </w:r>
          </w:p>
        </w:tc>
      </w:tr>
      <w:tr w:rsidR="00563D1C" w14:paraId="6D3B8AD5" w14:textId="77777777" w:rsidTr="00680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11BB0FC3" w14:textId="77777777" w:rsidR="00563D1C" w:rsidRPr="00DC40C5" w:rsidRDefault="00563D1C" w:rsidP="00680A41">
            <w:pPr>
              <w:keepNext/>
              <w:keepLines/>
              <w:ind w:firstLine="0"/>
            </w:pPr>
            <w:r w:rsidRPr="00DC40C5">
              <w:t>max. 20 %</w:t>
            </w:r>
          </w:p>
        </w:tc>
        <w:tc>
          <w:tcPr>
            <w:tcW w:w="1417" w:type="dxa"/>
          </w:tcPr>
          <w:p w14:paraId="5058798A" w14:textId="0D65A4FA" w:rsidR="00563D1C" w:rsidRPr="00B8455C" w:rsidRDefault="00A956FA" w:rsidP="00680A41">
            <w:pPr>
              <w:keepNext/>
              <w:keepLines/>
              <w:ind w:firstLine="0"/>
              <w:cnfStyle w:val="000000100000" w:firstRow="0" w:lastRow="0" w:firstColumn="0" w:lastColumn="0" w:oddVBand="0" w:evenVBand="0" w:oddHBand="1" w:evenHBand="0" w:firstRowFirstColumn="0" w:firstRowLastColumn="0" w:lastRowFirstColumn="0" w:lastRowLastColumn="0"/>
            </w:pPr>
            <w:r>
              <w:t>5</w:t>
            </w:r>
            <w:r w:rsidR="00563D1C" w:rsidRPr="00B8455C">
              <w:t xml:space="preserve"> %</w:t>
            </w:r>
          </w:p>
        </w:tc>
      </w:tr>
    </w:tbl>
    <w:p w14:paraId="2049F635" w14:textId="77777777" w:rsidR="00563D1C" w:rsidRDefault="00563D1C" w:rsidP="00563D1C">
      <w:pPr>
        <w:pStyle w:val="textdoloky"/>
        <w:keepNext/>
        <w:keepLines/>
      </w:pPr>
      <w:r w:rsidRPr="00512437">
        <w:t>Nárok na bonifikaci v případě splnění podmínek uvedených výše vzniká i za pojistné období po kterém již smlouva dále nepokračuje.</w:t>
      </w:r>
    </w:p>
    <w:p w14:paraId="5077073A" w14:textId="77777777" w:rsidR="00563D1C" w:rsidRPr="00CC2662" w:rsidRDefault="00563D1C" w:rsidP="00563D1C">
      <w:pPr>
        <w:pStyle w:val="Nadpisdoloky"/>
      </w:pPr>
      <w:r>
        <w:t xml:space="preserve">EGE8 </w:t>
      </w:r>
      <w:r w:rsidRPr="00CC2662">
        <w:t>Informační povinnost</w:t>
      </w:r>
    </w:p>
    <w:p w14:paraId="015D09DA" w14:textId="77777777" w:rsidR="00563D1C" w:rsidRDefault="00563D1C" w:rsidP="00563D1C">
      <w:pPr>
        <w:pStyle w:val="textdoloky"/>
      </w:pPr>
      <w:r>
        <w:t>Informační (oznamovací) povinnost pojištěného/pojistníka vůči pojistiteli je v případě právnické osoby plněna pouze prostřednictvím vedení společnosti a osob k plnění informační povinnosti vedením určených. Pro účely posouzení porušení informační (oznamovací) povinnosti pojištěného/pojistníka vůči pojistiteli se v případě právnické osoby vychází výhradně z jednání vedení společnosti a osob k plnění informační povinnosti vedením určených. Za vedení společnosti se považuje statutární orgán (příp. jeho členové) a osoby do svých funkcí statutárním orgánem jmenované.</w:t>
      </w:r>
    </w:p>
    <w:p w14:paraId="7E746C2A" w14:textId="77777777" w:rsidR="00563D1C" w:rsidRPr="00BC24E0" w:rsidRDefault="00563D1C" w:rsidP="00563D1C">
      <w:pPr>
        <w:pStyle w:val="Nadpisdoloky"/>
      </w:pPr>
      <w:r w:rsidRPr="003A196F">
        <w:t>EGE15b Platební podmínky</w:t>
      </w:r>
    </w:p>
    <w:p w14:paraId="53668CA1" w14:textId="67A27775" w:rsidR="00563D1C" w:rsidRDefault="00563D1C" w:rsidP="00563D1C">
      <w:pPr>
        <w:pStyle w:val="textdoloky"/>
      </w:pPr>
      <w:r w:rsidRPr="00BC24E0">
        <w:t xml:space="preserve">Platby pojistného budou prováděny v české měně </w:t>
      </w:r>
      <w:r w:rsidR="001116B3" w:rsidRPr="001116B3">
        <w:t>1</w:t>
      </w:r>
      <w:r w:rsidRPr="001116B3">
        <w:t xml:space="preserve"> x ročně</w:t>
      </w:r>
      <w:r w:rsidRPr="00BC24E0">
        <w:t xml:space="preserve">. Pojistným obdobím je </w:t>
      </w:r>
      <w:r w:rsidRPr="001116B3">
        <w:t>12 měsíců (jeden rok)</w:t>
      </w:r>
      <w:r w:rsidR="003E04EF">
        <w:t xml:space="preserve"> s výjimkou prvního pojistného období</w:t>
      </w:r>
      <w:r w:rsidRPr="001116B3">
        <w:t>.</w:t>
      </w:r>
      <w:r>
        <w:t xml:space="preserve"> </w:t>
      </w:r>
      <w:r w:rsidRPr="00BC24E0">
        <w:t xml:space="preserve">Platby budou hrazeny zadavatelem na účet </w:t>
      </w:r>
      <w:r>
        <w:t>zplnomocněného makléře.</w:t>
      </w:r>
    </w:p>
    <w:p w14:paraId="24C759BE" w14:textId="764A2714" w:rsidR="004266F8" w:rsidRPr="00BC24E0" w:rsidRDefault="004266F8" w:rsidP="004266F8">
      <w:pPr>
        <w:pStyle w:val="Nadpisdoloky"/>
      </w:pPr>
      <w:r>
        <w:t>Změny pojistného</w:t>
      </w:r>
    </w:p>
    <w:p w14:paraId="6B5926DA" w14:textId="7A484275" w:rsidR="004266F8" w:rsidRDefault="004266F8" w:rsidP="004266F8">
      <w:pPr>
        <w:pStyle w:val="textdoloky"/>
      </w:pPr>
      <w:r w:rsidRPr="00A22B97">
        <w:t xml:space="preserve">Dojde-li ke změně objektivních skutečností za straně pojištěného/pojistníka, které </w:t>
      </w:r>
      <w:r>
        <w:t>pojistitel</w:t>
      </w:r>
      <w:r w:rsidRPr="00A22B97">
        <w:t xml:space="preserve"> použil v metodice výpočtu pojistného, a vyplývá-li z této změny pojištěné</w:t>
      </w:r>
      <w:r>
        <w:t>mu</w:t>
      </w:r>
      <w:r w:rsidRPr="00A22B97">
        <w:t>/pojistník</w:t>
      </w:r>
      <w:r>
        <w:t>ovi</w:t>
      </w:r>
      <w:r w:rsidRPr="00A22B97">
        <w:t xml:space="preserve"> povinnost informovat pojistitele o změně rizika (ať již na základě obecné zákonné povinnosti nebo na základě smluvních ujednání v pojistné smlouvě), j</w:t>
      </w:r>
      <w:r>
        <w:t xml:space="preserve">sou strany povinny akceptovat </w:t>
      </w:r>
      <w:r w:rsidRPr="00A22B97">
        <w:t xml:space="preserve">navýšení </w:t>
      </w:r>
      <w:r>
        <w:t xml:space="preserve">či snížení </w:t>
      </w:r>
      <w:r w:rsidRPr="00A22B97">
        <w:t xml:space="preserve">pojistného, které vyplyne z metodiky výpočtu pojistného, nedohodnou-li se smluvní strany </w:t>
      </w:r>
      <w:r>
        <w:t>o navýšení či snížení o nižší částku</w:t>
      </w:r>
      <w:r w:rsidRPr="00A22B97">
        <w:t>.</w:t>
      </w:r>
    </w:p>
    <w:p w14:paraId="466D32AC" w14:textId="77777777" w:rsidR="001B5726" w:rsidRPr="00880F6F" w:rsidRDefault="001B5726" w:rsidP="00880F6F"/>
    <w:p w14:paraId="1E3E34F0" w14:textId="77777777" w:rsidR="00F106F2" w:rsidRDefault="00F106F2">
      <w:pPr>
        <w:spacing w:before="0" w:line="240" w:lineRule="auto"/>
        <w:ind w:firstLine="0"/>
        <w:jc w:val="left"/>
        <w:rPr>
          <w:rFonts w:cs="Lucida Sans Unicode"/>
          <w:b/>
          <w:color w:val="91212A" w:themeColor="accent2"/>
          <w:sz w:val="28"/>
          <w:szCs w:val="12"/>
        </w:rPr>
      </w:pPr>
      <w:r>
        <w:br w:type="page"/>
      </w:r>
    </w:p>
    <w:p w14:paraId="3396D0F8" w14:textId="292D7EDF" w:rsidR="00A43446" w:rsidRDefault="0078251F" w:rsidP="001164B5">
      <w:pPr>
        <w:pStyle w:val="Heading2NumberedEV"/>
      </w:pPr>
      <w:bookmarkStart w:id="79" w:name="_Toc119314973"/>
      <w:r>
        <w:lastRenderedPageBreak/>
        <w:t>Základní informace o zadavateli</w:t>
      </w:r>
      <w:r w:rsidR="00CA68E9">
        <w:t xml:space="preserve"> – pojistníkovi</w:t>
      </w:r>
      <w:bookmarkEnd w:id="79"/>
    </w:p>
    <w:tbl>
      <w:tblPr>
        <w:tblStyle w:val="Tabulkasmkou4zvraznn5"/>
        <w:tblW w:w="0" w:type="auto"/>
        <w:tblLook w:val="04A0" w:firstRow="1" w:lastRow="0" w:firstColumn="1" w:lastColumn="0" w:noHBand="0" w:noVBand="1"/>
      </w:tblPr>
      <w:tblGrid>
        <w:gridCol w:w="2825"/>
        <w:gridCol w:w="2127"/>
        <w:gridCol w:w="4417"/>
      </w:tblGrid>
      <w:tr w:rsidR="00BF209D" w14:paraId="20D95100" w14:textId="77777777" w:rsidTr="00BF2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633A3D3" w14:textId="77777777" w:rsidR="00BF209D" w:rsidRDefault="00BF209D" w:rsidP="00E65FFA">
            <w:pPr>
              <w:ind w:firstLine="0"/>
            </w:pPr>
            <w:r>
              <w:t>Název společnosti:</w:t>
            </w:r>
          </w:p>
        </w:tc>
        <w:tc>
          <w:tcPr>
            <w:tcW w:w="6544" w:type="dxa"/>
            <w:gridSpan w:val="2"/>
          </w:tcPr>
          <w:p w14:paraId="3620BC01" w14:textId="77777777" w:rsidR="00BF209D" w:rsidRDefault="00BF209D" w:rsidP="00E65FFA">
            <w:pPr>
              <w:ind w:firstLine="0"/>
              <w:cnfStyle w:val="100000000000" w:firstRow="1" w:lastRow="0" w:firstColumn="0" w:lastColumn="0" w:oddVBand="0" w:evenVBand="0" w:oddHBand="0" w:evenHBand="0" w:firstRowFirstColumn="0" w:firstRowLastColumn="0" w:lastRowFirstColumn="0" w:lastRowLastColumn="0"/>
            </w:pPr>
            <w:r w:rsidRPr="008F0FE7">
              <w:t>SAKO Brno, a.s.</w:t>
            </w:r>
          </w:p>
        </w:tc>
      </w:tr>
      <w:tr w:rsidR="00BF209D" w14:paraId="4FE46598" w14:textId="77777777" w:rsidTr="00BF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C053049" w14:textId="77777777" w:rsidR="00BF209D" w:rsidRDefault="00BF209D" w:rsidP="00E65FFA">
            <w:pPr>
              <w:ind w:firstLine="0"/>
            </w:pPr>
            <w:r>
              <w:t>Sídlo:</w:t>
            </w:r>
          </w:p>
        </w:tc>
        <w:tc>
          <w:tcPr>
            <w:tcW w:w="6544" w:type="dxa"/>
            <w:gridSpan w:val="2"/>
          </w:tcPr>
          <w:p w14:paraId="7E1A3EB3" w14:textId="77777777" w:rsidR="00BF209D" w:rsidRDefault="00BF209D" w:rsidP="00E65FFA">
            <w:pPr>
              <w:ind w:firstLine="0"/>
              <w:cnfStyle w:val="000000100000" w:firstRow="0" w:lastRow="0" w:firstColumn="0" w:lastColumn="0" w:oddVBand="0" w:evenVBand="0" w:oddHBand="1" w:evenHBand="0" w:firstRowFirstColumn="0" w:firstRowLastColumn="0" w:lastRowFirstColumn="0" w:lastRowLastColumn="0"/>
            </w:pPr>
            <w:r w:rsidRPr="008F0FE7">
              <w:t>Jedovnická 4247/2, Židenice, 628 00 Brno</w:t>
            </w:r>
          </w:p>
        </w:tc>
      </w:tr>
      <w:tr w:rsidR="00BF209D" w14:paraId="3B29C336" w14:textId="77777777" w:rsidTr="00BF209D">
        <w:tc>
          <w:tcPr>
            <w:cnfStyle w:val="001000000000" w:firstRow="0" w:lastRow="0" w:firstColumn="1" w:lastColumn="0" w:oddVBand="0" w:evenVBand="0" w:oddHBand="0" w:evenHBand="0" w:firstRowFirstColumn="0" w:firstRowLastColumn="0" w:lastRowFirstColumn="0" w:lastRowLastColumn="0"/>
            <w:tcW w:w="2825" w:type="dxa"/>
          </w:tcPr>
          <w:p w14:paraId="081A48C5" w14:textId="77777777" w:rsidR="00BF209D" w:rsidRDefault="00BF209D" w:rsidP="00E65FFA">
            <w:pPr>
              <w:ind w:firstLine="0"/>
            </w:pPr>
            <w:r>
              <w:t>IČO:</w:t>
            </w:r>
          </w:p>
        </w:tc>
        <w:tc>
          <w:tcPr>
            <w:tcW w:w="6544" w:type="dxa"/>
            <w:gridSpan w:val="2"/>
          </w:tcPr>
          <w:p w14:paraId="73666B28" w14:textId="77777777" w:rsidR="00BF209D" w:rsidRDefault="00BF209D" w:rsidP="00E65FFA">
            <w:pPr>
              <w:ind w:firstLine="0"/>
              <w:cnfStyle w:val="000000000000" w:firstRow="0" w:lastRow="0" w:firstColumn="0" w:lastColumn="0" w:oddVBand="0" w:evenVBand="0" w:oddHBand="0" w:evenHBand="0" w:firstRowFirstColumn="0" w:firstRowLastColumn="0" w:lastRowFirstColumn="0" w:lastRowLastColumn="0"/>
            </w:pPr>
            <w:r w:rsidRPr="00604256">
              <w:t>60713470</w:t>
            </w:r>
          </w:p>
        </w:tc>
      </w:tr>
      <w:tr w:rsidR="00BF209D" w:rsidRPr="00604256" w14:paraId="23ECF263" w14:textId="77777777" w:rsidTr="00BF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C32B4D3" w14:textId="77777777" w:rsidR="00BF209D" w:rsidRDefault="00BF209D" w:rsidP="00E65FFA">
            <w:pPr>
              <w:ind w:firstLine="0"/>
            </w:pPr>
            <w:r>
              <w:t>Společnost vedená</w:t>
            </w:r>
          </w:p>
        </w:tc>
        <w:tc>
          <w:tcPr>
            <w:tcW w:w="6544" w:type="dxa"/>
            <w:gridSpan w:val="2"/>
          </w:tcPr>
          <w:p w14:paraId="504FE40F" w14:textId="77777777" w:rsidR="00BF209D" w:rsidRPr="00604256" w:rsidRDefault="00BF209D" w:rsidP="00E65FFA">
            <w:pPr>
              <w:ind w:firstLine="0"/>
              <w:cnfStyle w:val="000000100000" w:firstRow="0" w:lastRow="0" w:firstColumn="0" w:lastColumn="0" w:oddVBand="0" w:evenVBand="0" w:oddHBand="1" w:evenHBand="0" w:firstRowFirstColumn="0" w:firstRowLastColumn="0" w:lastRowFirstColumn="0" w:lastRowLastColumn="0"/>
            </w:pPr>
            <w:r>
              <w:t xml:space="preserve">v OR </w:t>
            </w:r>
            <w:r w:rsidRPr="004D2FE0">
              <w:t>u Krajského soudu v</w:t>
            </w:r>
            <w:r>
              <w:t> </w:t>
            </w:r>
            <w:r w:rsidRPr="004D2FE0">
              <w:t>Brně</w:t>
            </w:r>
            <w:r>
              <w:t xml:space="preserve">, spisová značka </w:t>
            </w:r>
            <w:r w:rsidRPr="004D2FE0">
              <w:t>B 1371</w:t>
            </w:r>
          </w:p>
        </w:tc>
      </w:tr>
      <w:tr w:rsidR="00BF209D" w:rsidRPr="00604256" w14:paraId="58C36952" w14:textId="77777777" w:rsidTr="00BF209D">
        <w:tc>
          <w:tcPr>
            <w:cnfStyle w:val="001000000000" w:firstRow="0" w:lastRow="0" w:firstColumn="1" w:lastColumn="0" w:oddVBand="0" w:evenVBand="0" w:oddHBand="0" w:evenHBand="0" w:firstRowFirstColumn="0" w:firstRowLastColumn="0" w:lastRowFirstColumn="0" w:lastRowLastColumn="0"/>
            <w:tcW w:w="2825" w:type="dxa"/>
          </w:tcPr>
          <w:p w14:paraId="6B6BC026" w14:textId="77777777" w:rsidR="00BF209D" w:rsidRDefault="00BF209D" w:rsidP="00E65FFA">
            <w:pPr>
              <w:ind w:firstLine="0"/>
            </w:pPr>
          </w:p>
        </w:tc>
        <w:tc>
          <w:tcPr>
            <w:tcW w:w="6544" w:type="dxa"/>
            <w:gridSpan w:val="2"/>
          </w:tcPr>
          <w:p w14:paraId="1FB75EFA" w14:textId="7C1F198A" w:rsidR="00CA68E9" w:rsidRPr="00CA68E9" w:rsidRDefault="00BF209D" w:rsidP="00E65FFA">
            <w:pPr>
              <w:ind w:firstLine="0"/>
              <w:cnfStyle w:val="000000000000" w:firstRow="0" w:lastRow="0" w:firstColumn="0" w:lastColumn="0" w:oddVBand="0" w:evenVBand="0" w:oddHBand="0" w:evenHBand="0" w:firstRowFirstColumn="0" w:firstRowLastColumn="0" w:lastRowFirstColumn="0" w:lastRowLastColumn="0"/>
              <w:rPr>
                <w:b/>
                <w:bCs/>
              </w:rPr>
            </w:pPr>
            <w:r w:rsidRPr="00CA68E9">
              <w:rPr>
                <w:b/>
                <w:bCs/>
              </w:rPr>
              <w:t>Zadavatel je pojistníkem a pojištěným.</w:t>
            </w:r>
          </w:p>
        </w:tc>
      </w:tr>
      <w:tr w:rsidR="0078251F" w:rsidRPr="00DC7F25" w14:paraId="34FB4E46" w14:textId="77777777" w:rsidTr="00880F6F">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5" w:type="dxa"/>
            <w:noWrap/>
          </w:tcPr>
          <w:p w14:paraId="37116D5C" w14:textId="77777777" w:rsidR="0078251F" w:rsidRPr="00DC7F25" w:rsidRDefault="0078251F" w:rsidP="00680A41">
            <w:pPr>
              <w:pStyle w:val="TableTextEV"/>
            </w:pPr>
            <w:r>
              <w:t>Pojištěné činnosti dle OR a ŽR</w:t>
            </w:r>
          </w:p>
        </w:tc>
        <w:tc>
          <w:tcPr>
            <w:tcW w:w="6544" w:type="dxa"/>
            <w:gridSpan w:val="2"/>
            <w:noWrap/>
          </w:tcPr>
          <w:p w14:paraId="329D457A"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podnikání v oblasti nakládání s nebezpečnými odpady</w:t>
            </w:r>
          </w:p>
          <w:p w14:paraId="567F381B"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 xml:space="preserve">silniční motorová </w:t>
            </w:r>
            <w:proofErr w:type="gramStart"/>
            <w:r>
              <w:t>doprava - nákladní</w:t>
            </w:r>
            <w:proofErr w:type="gramEnd"/>
            <w:r>
              <w:t xml:space="preserve"> provozovaná vozidly nebo jízdními soupravami o největší povolené hmotnosti přesahující 3,5 tuny, jsou-li určeny k přepravě zvířat nebo věcí, - nákladní provozovaná vozidly nebo jízdními soupravami o největší povolené hmotnosti nepřesahující 3,5 tuny, jsou-li určeny k přepravě zvířat nebo věcí</w:t>
            </w:r>
          </w:p>
          <w:p w14:paraId="69983507"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výroba tepelné energie</w:t>
            </w:r>
          </w:p>
          <w:p w14:paraId="0F3749DA"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výroba elektřiny</w:t>
            </w:r>
          </w:p>
          <w:p w14:paraId="5718F0C8"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rozvod tepelné energie</w:t>
            </w:r>
          </w:p>
          <w:p w14:paraId="72DA1885"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projektová činnost ve výstavbě</w:t>
            </w:r>
          </w:p>
          <w:p w14:paraId="33EBADCA"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provádění staveb, jejich změn a odstraňování</w:t>
            </w:r>
          </w:p>
          <w:p w14:paraId="7376E171"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klempířství a oprava karoserií</w:t>
            </w:r>
          </w:p>
          <w:p w14:paraId="32B39BB2"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poskytování služeb v oblasti bezpečnosti a ochrany zdraví při práci</w:t>
            </w:r>
          </w:p>
          <w:p w14:paraId="2F68C804"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n</w:t>
            </w:r>
            <w:r w:rsidRPr="0098298B">
              <w:t xml:space="preserve">akládání s odpady (vyjma nebezpečných) </w:t>
            </w:r>
          </w:p>
          <w:p w14:paraId="61CE1ED0"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z</w:t>
            </w:r>
            <w:r w:rsidRPr="0098298B">
              <w:t xml:space="preserve">prostředkování obchodu a služeb </w:t>
            </w:r>
          </w:p>
          <w:p w14:paraId="3B80F7D7"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v</w:t>
            </w:r>
            <w:r w:rsidRPr="0098298B">
              <w:t xml:space="preserve">elkoobchod a maloobchod </w:t>
            </w:r>
          </w:p>
          <w:p w14:paraId="5DB0CA9F" w14:textId="77777777" w:rsidR="0078251F"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s</w:t>
            </w:r>
            <w:r w:rsidRPr="0098298B">
              <w:t xml:space="preserve">kladování, balení zboží, manipulace s nákladem a technické činnosti v dopravě </w:t>
            </w:r>
          </w:p>
          <w:p w14:paraId="625A1598" w14:textId="77777777" w:rsidR="0078251F" w:rsidRPr="00DC7F25" w:rsidRDefault="0078251F" w:rsidP="00680A41">
            <w:pPr>
              <w:pStyle w:val="Seznamsodrkami2"/>
              <w:ind w:left="37" w:firstLine="0"/>
              <w:cnfStyle w:val="000000100000" w:firstRow="0" w:lastRow="0" w:firstColumn="0" w:lastColumn="0" w:oddVBand="0" w:evenVBand="0" w:oddHBand="1" w:evenHBand="0" w:firstRowFirstColumn="0" w:firstRowLastColumn="0" w:lastRowFirstColumn="0" w:lastRowLastColumn="0"/>
            </w:pPr>
            <w:r>
              <w:t>m</w:t>
            </w:r>
            <w:r w:rsidRPr="0098298B">
              <w:t>imoškolní výchova a vzdělávání, pořádání kurzů, školení, včetně lektorské činnosti</w:t>
            </w:r>
          </w:p>
        </w:tc>
      </w:tr>
      <w:tr w:rsidR="00E150D3" w:rsidRPr="00DC7F25" w14:paraId="3CC9BAA4" w14:textId="77777777" w:rsidTr="00E150D3">
        <w:tblPrEx>
          <w:tblLook w:val="0480" w:firstRow="0"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2825" w:type="dxa"/>
            <w:noWrap/>
            <w:hideMark/>
          </w:tcPr>
          <w:p w14:paraId="27F6960B" w14:textId="77777777" w:rsidR="00E150D3" w:rsidRPr="00DC7F25" w:rsidRDefault="00E150D3" w:rsidP="00680A41">
            <w:pPr>
              <w:pStyle w:val="TableTextEV"/>
            </w:pPr>
            <w:r w:rsidRPr="00DC7F25">
              <w:t>Pojištěné tržby</w:t>
            </w:r>
          </w:p>
        </w:tc>
        <w:tc>
          <w:tcPr>
            <w:tcW w:w="2127" w:type="dxa"/>
            <w:noWrap/>
            <w:hideMark/>
          </w:tcPr>
          <w:p w14:paraId="39E6E9D4" w14:textId="1F631ED6" w:rsidR="00E150D3" w:rsidRPr="00DC7F25" w:rsidRDefault="00E150D3" w:rsidP="00680A41">
            <w:pPr>
              <w:pStyle w:val="TableTextEV"/>
              <w:cnfStyle w:val="000000000000" w:firstRow="0" w:lastRow="0" w:firstColumn="0" w:lastColumn="0" w:oddVBand="0" w:evenVBand="0" w:oddHBand="0" w:evenHBand="0" w:firstRowFirstColumn="0" w:firstRowLastColumn="0" w:lastRowFirstColumn="0" w:lastRowLastColumn="0"/>
            </w:pPr>
            <w:r>
              <w:t>1 111 000 000</w:t>
            </w:r>
            <w:r w:rsidRPr="00DC7F25">
              <w:t xml:space="preserve"> Kč</w:t>
            </w:r>
          </w:p>
        </w:tc>
        <w:tc>
          <w:tcPr>
            <w:tcW w:w="4417" w:type="dxa"/>
            <w:noWrap/>
            <w:hideMark/>
          </w:tcPr>
          <w:p w14:paraId="62D26717" w14:textId="06246026" w:rsidR="00E150D3" w:rsidRPr="00DC7F25" w:rsidRDefault="00E150D3" w:rsidP="00680A41">
            <w:pPr>
              <w:pStyle w:val="TableTextEV"/>
              <w:cnfStyle w:val="000000000000" w:firstRow="0" w:lastRow="0" w:firstColumn="0" w:lastColumn="0" w:oddVBand="0" w:evenVBand="0" w:oddHBand="0" w:evenHBand="0" w:firstRowFirstColumn="0" w:firstRowLastColumn="0" w:lastRowFirstColumn="0" w:lastRowLastColumn="0"/>
            </w:pPr>
            <w:r>
              <w:t>(odhad 2022 na základě skutečnosti I-IX 2022)</w:t>
            </w:r>
          </w:p>
        </w:tc>
      </w:tr>
      <w:tr w:rsidR="00E150D3" w:rsidRPr="00DC7F25" w14:paraId="0027EFAF" w14:textId="77777777" w:rsidTr="00F15C28">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25" w:type="dxa"/>
            <w:noWrap/>
          </w:tcPr>
          <w:p w14:paraId="09095E60" w14:textId="77777777" w:rsidR="00E150D3" w:rsidRPr="00DC7F25" w:rsidRDefault="00E150D3" w:rsidP="00680A41">
            <w:pPr>
              <w:pStyle w:val="TableTextEV"/>
            </w:pPr>
          </w:p>
        </w:tc>
        <w:tc>
          <w:tcPr>
            <w:tcW w:w="2127" w:type="dxa"/>
            <w:noWrap/>
          </w:tcPr>
          <w:p w14:paraId="47764A83" w14:textId="3503F2AE" w:rsidR="00E150D3" w:rsidRDefault="00E150D3" w:rsidP="00680A41">
            <w:pPr>
              <w:pStyle w:val="TableTextEV"/>
              <w:cnfStyle w:val="000000100000" w:firstRow="0" w:lastRow="0" w:firstColumn="0" w:lastColumn="0" w:oddVBand="0" w:evenVBand="0" w:oddHBand="1" w:evenHBand="0" w:firstRowFirstColumn="0" w:firstRowLastColumn="0" w:lastRowFirstColumn="0" w:lastRowLastColumn="0"/>
            </w:pPr>
            <w:r>
              <w:t>952 000 000 Kč</w:t>
            </w:r>
          </w:p>
        </w:tc>
        <w:tc>
          <w:tcPr>
            <w:tcW w:w="4417" w:type="dxa"/>
            <w:noWrap/>
          </w:tcPr>
          <w:p w14:paraId="6F5A8EDF" w14:textId="5C9EF8E8" w:rsidR="00E150D3" w:rsidRPr="00DC7F25" w:rsidRDefault="00E150D3" w:rsidP="00680A41">
            <w:pPr>
              <w:pStyle w:val="TableTextEV"/>
              <w:cnfStyle w:val="000000100000" w:firstRow="0" w:lastRow="0" w:firstColumn="0" w:lastColumn="0" w:oddVBand="0" w:evenVBand="0" w:oddHBand="1" w:evenHBand="0" w:firstRowFirstColumn="0" w:firstRowLastColumn="0" w:lastRowFirstColumn="0" w:lastRowLastColumn="0"/>
            </w:pPr>
            <w:r>
              <w:t>(odhad 2023</w:t>
            </w:r>
            <w:r w:rsidR="003536D5">
              <w:t xml:space="preserve"> na základě vývoje cen energií a opatření k zastropování cen výrobců</w:t>
            </w:r>
            <w:r>
              <w:t>)</w:t>
            </w:r>
          </w:p>
        </w:tc>
      </w:tr>
      <w:tr w:rsidR="00E150D3" w:rsidRPr="00DC7F25" w14:paraId="7F050BBA" w14:textId="77777777" w:rsidTr="00B320AB">
        <w:tblPrEx>
          <w:tblLook w:val="0480" w:firstRow="0" w:lastRow="0" w:firstColumn="1" w:lastColumn="0" w:noHBand="0" w:noVBand="1"/>
        </w:tblPrEx>
        <w:trPr>
          <w:trHeight w:val="288"/>
        </w:trPr>
        <w:tc>
          <w:tcPr>
            <w:cnfStyle w:val="001000000000" w:firstRow="0" w:lastRow="0" w:firstColumn="1" w:lastColumn="0" w:oddVBand="0" w:evenVBand="0" w:oddHBand="0" w:evenHBand="0" w:firstRowFirstColumn="0" w:firstRowLastColumn="0" w:lastRowFirstColumn="0" w:lastRowLastColumn="0"/>
            <w:tcW w:w="2825" w:type="dxa"/>
            <w:noWrap/>
            <w:hideMark/>
          </w:tcPr>
          <w:p w14:paraId="220A04E4" w14:textId="77777777" w:rsidR="00E150D3" w:rsidRPr="00DC7F25" w:rsidRDefault="00E150D3" w:rsidP="00680A41">
            <w:pPr>
              <w:pStyle w:val="TableTextEV"/>
            </w:pPr>
            <w:r w:rsidRPr="00DC7F25">
              <w:t>Počet zaměstnanců</w:t>
            </w:r>
          </w:p>
        </w:tc>
        <w:tc>
          <w:tcPr>
            <w:tcW w:w="6544" w:type="dxa"/>
            <w:gridSpan w:val="2"/>
            <w:noWrap/>
            <w:hideMark/>
          </w:tcPr>
          <w:p w14:paraId="49DEAFA4" w14:textId="19B51587" w:rsidR="00E150D3" w:rsidRPr="00DC7F25" w:rsidRDefault="00E150D3" w:rsidP="00680A41">
            <w:pPr>
              <w:pStyle w:val="TableTextEV"/>
              <w:cnfStyle w:val="000000000000" w:firstRow="0" w:lastRow="0" w:firstColumn="0" w:lastColumn="0" w:oddVBand="0" w:evenVBand="0" w:oddHBand="0" w:evenHBand="0" w:firstRowFirstColumn="0" w:firstRowLastColumn="0" w:lastRowFirstColumn="0" w:lastRowLastColumn="0"/>
            </w:pPr>
            <w:r>
              <w:t xml:space="preserve">cca </w:t>
            </w:r>
            <w:r w:rsidRPr="00DC7F25">
              <w:t>4</w:t>
            </w:r>
            <w:r>
              <w:t>9</w:t>
            </w:r>
            <w:r w:rsidRPr="00DC7F25">
              <w:t>0</w:t>
            </w:r>
          </w:p>
        </w:tc>
      </w:tr>
    </w:tbl>
    <w:p w14:paraId="68A257DB" w14:textId="77777777" w:rsidR="0078251F" w:rsidRPr="0078251F" w:rsidRDefault="0078251F" w:rsidP="0078251F"/>
    <w:p w14:paraId="449E8CB4" w14:textId="77777777" w:rsidR="00CA68E9" w:rsidRDefault="00CA68E9">
      <w:pPr>
        <w:spacing w:before="0" w:line="240" w:lineRule="auto"/>
        <w:ind w:firstLine="0"/>
        <w:jc w:val="left"/>
        <w:rPr>
          <w:rFonts w:cs="Lucida Sans Unicode"/>
          <w:b/>
          <w:color w:val="91212A" w:themeColor="accent2"/>
          <w:sz w:val="28"/>
          <w:szCs w:val="12"/>
        </w:rPr>
      </w:pPr>
      <w:r>
        <w:br w:type="page"/>
      </w:r>
    </w:p>
    <w:p w14:paraId="41EBFBB9" w14:textId="516902D5" w:rsidR="00F26D2B" w:rsidRDefault="00F26D2B" w:rsidP="001164B5">
      <w:pPr>
        <w:pStyle w:val="Heading2NumberedEV"/>
      </w:pPr>
      <w:bookmarkStart w:id="80" w:name="_Toc119314974"/>
      <w:r w:rsidRPr="00F26D2B">
        <w:lastRenderedPageBreak/>
        <w:t>Princip pojištění, územní rozsah</w:t>
      </w:r>
      <w:r w:rsidR="00DC7F25">
        <w:t>, retroaktivita</w:t>
      </w:r>
      <w:bookmarkEnd w:id="80"/>
    </w:p>
    <w:tbl>
      <w:tblPr>
        <w:tblStyle w:val="Tabulkasmkou4zvraznn5"/>
        <w:tblW w:w="0" w:type="auto"/>
        <w:tblLayout w:type="fixed"/>
        <w:tblLook w:val="04A0" w:firstRow="1" w:lastRow="0" w:firstColumn="1" w:lastColumn="0" w:noHBand="0" w:noVBand="1"/>
      </w:tblPr>
      <w:tblGrid>
        <w:gridCol w:w="274"/>
        <w:gridCol w:w="3969"/>
        <w:gridCol w:w="1803"/>
        <w:gridCol w:w="1661"/>
        <w:gridCol w:w="1662"/>
      </w:tblGrid>
      <w:tr w:rsidR="00DC7F25" w:rsidRPr="00DC7F25" w14:paraId="51009738" w14:textId="77777777" w:rsidTr="00454F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3" w:type="dxa"/>
            <w:gridSpan w:val="2"/>
            <w:noWrap/>
          </w:tcPr>
          <w:p w14:paraId="06F48C37" w14:textId="0374DEA0" w:rsidR="00DC7F25" w:rsidRPr="00DC7F25" w:rsidRDefault="00DC7F25" w:rsidP="00DC7F25">
            <w:pPr>
              <w:pStyle w:val="TableTextEV"/>
            </w:pPr>
          </w:p>
        </w:tc>
        <w:tc>
          <w:tcPr>
            <w:tcW w:w="1803" w:type="dxa"/>
            <w:noWrap/>
          </w:tcPr>
          <w:p w14:paraId="6EB3C7C2" w14:textId="162ACFDC" w:rsidR="00DC7F25" w:rsidRPr="00DC7F25" w:rsidRDefault="00DC7F25" w:rsidP="00DC7F25">
            <w:pPr>
              <w:pStyle w:val="TableTextEV"/>
              <w:cnfStyle w:val="100000000000" w:firstRow="1" w:lastRow="0" w:firstColumn="0" w:lastColumn="0" w:oddVBand="0" w:evenVBand="0" w:oddHBand="0" w:evenHBand="0" w:firstRowFirstColumn="0" w:firstRowLastColumn="0" w:lastRowFirstColumn="0" w:lastRowLastColumn="0"/>
            </w:pPr>
          </w:p>
        </w:tc>
        <w:tc>
          <w:tcPr>
            <w:tcW w:w="1661" w:type="dxa"/>
            <w:noWrap/>
          </w:tcPr>
          <w:p w14:paraId="02035D02" w14:textId="77777777" w:rsidR="00DC7F25" w:rsidRPr="00DC7F25" w:rsidRDefault="00DC7F25" w:rsidP="00DC7F25">
            <w:pPr>
              <w:pStyle w:val="TableTextEV"/>
              <w:cnfStyle w:val="100000000000" w:firstRow="1" w:lastRow="0" w:firstColumn="0" w:lastColumn="0" w:oddVBand="0" w:evenVBand="0" w:oddHBand="0" w:evenHBand="0" w:firstRowFirstColumn="0" w:firstRowLastColumn="0" w:lastRowFirstColumn="0" w:lastRowLastColumn="0"/>
            </w:pPr>
          </w:p>
        </w:tc>
        <w:tc>
          <w:tcPr>
            <w:tcW w:w="1662" w:type="dxa"/>
            <w:noWrap/>
            <w:hideMark/>
          </w:tcPr>
          <w:p w14:paraId="5613CF32" w14:textId="77777777" w:rsidR="00DC7F25" w:rsidRPr="00DC7F25" w:rsidRDefault="00DC7F25" w:rsidP="00DC7F25">
            <w:pPr>
              <w:pStyle w:val="TableTextEV"/>
              <w:cnfStyle w:val="100000000000" w:firstRow="1" w:lastRow="0" w:firstColumn="0" w:lastColumn="0" w:oddVBand="0" w:evenVBand="0" w:oddHBand="0" w:evenHBand="0" w:firstRowFirstColumn="0" w:firstRowLastColumn="0" w:lastRowFirstColumn="0" w:lastRowLastColumn="0"/>
            </w:pPr>
          </w:p>
        </w:tc>
      </w:tr>
      <w:tr w:rsidR="00DC7F25" w:rsidRPr="00DC7F25" w14:paraId="112E41B2" w14:textId="77777777" w:rsidTr="00454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3" w:type="dxa"/>
            <w:gridSpan w:val="2"/>
            <w:noWrap/>
          </w:tcPr>
          <w:p w14:paraId="24CFC7F3" w14:textId="4C678A27" w:rsidR="00DC7F25" w:rsidRPr="00A6431A" w:rsidRDefault="00DC7F25" w:rsidP="00DC7F25">
            <w:pPr>
              <w:pStyle w:val="TableTextEV"/>
            </w:pPr>
            <w:r w:rsidRPr="00A6431A">
              <w:t>Princip pojištění</w:t>
            </w:r>
          </w:p>
        </w:tc>
        <w:tc>
          <w:tcPr>
            <w:tcW w:w="5126" w:type="dxa"/>
            <w:gridSpan w:val="3"/>
            <w:noWrap/>
          </w:tcPr>
          <w:p w14:paraId="5E8E3904" w14:textId="3CAEAF03" w:rsidR="00DC7F25" w:rsidRPr="00A6431A" w:rsidRDefault="00DC7F25" w:rsidP="00DC7F25">
            <w:pPr>
              <w:pStyle w:val="TableTextEV"/>
              <w:cnfStyle w:val="000000100000" w:firstRow="0" w:lastRow="0" w:firstColumn="0" w:lastColumn="0" w:oddVBand="0" w:evenVBand="0" w:oddHBand="1" w:evenHBand="0" w:firstRowFirstColumn="0" w:firstRowLastColumn="0" w:lastRowFirstColumn="0" w:lastRowLastColumn="0"/>
              <w:rPr>
                <w:b/>
                <w:color w:val="91212A" w:themeColor="accent2"/>
              </w:rPr>
            </w:pPr>
            <w:proofErr w:type="spellStart"/>
            <w:r w:rsidRPr="00A6431A">
              <w:rPr>
                <w:b/>
                <w:color w:val="91212A" w:themeColor="accent2"/>
              </w:rPr>
              <w:t>claims</w:t>
            </w:r>
            <w:proofErr w:type="spellEnd"/>
            <w:r w:rsidRPr="00A6431A">
              <w:rPr>
                <w:b/>
                <w:color w:val="91212A" w:themeColor="accent2"/>
              </w:rPr>
              <w:t xml:space="preserve"> made</w:t>
            </w:r>
            <w:r w:rsidR="001B735D">
              <w:rPr>
                <w:b/>
                <w:color w:val="91212A" w:themeColor="accent2"/>
              </w:rPr>
              <w:t xml:space="preserve"> (rozhodným datem je datum vznesení nároku poškozeným)</w:t>
            </w:r>
          </w:p>
        </w:tc>
      </w:tr>
      <w:tr w:rsidR="00DC7F25" w:rsidRPr="00DC7F25" w14:paraId="3A2F00CC" w14:textId="77777777" w:rsidTr="00454FB1">
        <w:trPr>
          <w:trHeight w:val="288"/>
        </w:trPr>
        <w:tc>
          <w:tcPr>
            <w:cnfStyle w:val="001000000000" w:firstRow="0" w:lastRow="0" w:firstColumn="1" w:lastColumn="0" w:oddVBand="0" w:evenVBand="0" w:oddHBand="0" w:evenHBand="0" w:firstRowFirstColumn="0" w:firstRowLastColumn="0" w:lastRowFirstColumn="0" w:lastRowLastColumn="0"/>
            <w:tcW w:w="4243" w:type="dxa"/>
            <w:gridSpan w:val="2"/>
            <w:noWrap/>
            <w:hideMark/>
          </w:tcPr>
          <w:p w14:paraId="4AE85222" w14:textId="345DD2FA" w:rsidR="00DC7F25" w:rsidRPr="00DC7F25" w:rsidRDefault="00DC7F25" w:rsidP="00DC7F25">
            <w:pPr>
              <w:pStyle w:val="TableTextEV"/>
            </w:pPr>
            <w:r w:rsidRPr="00DC7F25">
              <w:t>Retroaktivní krytí</w:t>
            </w:r>
          </w:p>
        </w:tc>
        <w:tc>
          <w:tcPr>
            <w:tcW w:w="1803" w:type="dxa"/>
            <w:noWrap/>
            <w:hideMark/>
          </w:tcPr>
          <w:p w14:paraId="4DA3C81B" w14:textId="208C0FDF" w:rsidR="00DC7F25" w:rsidRPr="00DC7F25" w:rsidRDefault="00DC7F25" w:rsidP="00DC7F25">
            <w:pPr>
              <w:pStyle w:val="TableTextEV"/>
              <w:jc w:val="center"/>
              <w:cnfStyle w:val="000000000000" w:firstRow="0" w:lastRow="0" w:firstColumn="0" w:lastColumn="0" w:oddVBand="0" w:evenVBand="0" w:oddHBand="0" w:evenHBand="0" w:firstRowFirstColumn="0" w:firstRowLastColumn="0" w:lastRowFirstColumn="0" w:lastRowLastColumn="0"/>
            </w:pPr>
            <w:r>
              <w:t>R</w:t>
            </w:r>
            <w:r w:rsidRPr="00DC7F25">
              <w:t xml:space="preserve">ozhodné </w:t>
            </w:r>
            <w:r>
              <w:t>d</w:t>
            </w:r>
            <w:r w:rsidRPr="00DC7F25">
              <w:t>atum (od)</w:t>
            </w:r>
          </w:p>
        </w:tc>
        <w:tc>
          <w:tcPr>
            <w:tcW w:w="1661" w:type="dxa"/>
            <w:noWrap/>
            <w:hideMark/>
          </w:tcPr>
          <w:p w14:paraId="1F4080EA" w14:textId="62DCF680" w:rsidR="00DC7F25" w:rsidRPr="00DC7F25" w:rsidRDefault="00DC7F25" w:rsidP="00DC7F25">
            <w:pPr>
              <w:pStyle w:val="TableTextEV"/>
              <w:jc w:val="center"/>
              <w:cnfStyle w:val="000000000000" w:firstRow="0" w:lastRow="0" w:firstColumn="0" w:lastColumn="0" w:oddVBand="0" w:evenVBand="0" w:oddHBand="0" w:evenHBand="0" w:firstRowFirstColumn="0" w:firstRowLastColumn="0" w:lastRowFirstColumn="0" w:lastRowLastColumn="0"/>
            </w:pPr>
            <w:r>
              <w:t>Rozhodné datum</w:t>
            </w:r>
            <w:r w:rsidRPr="00DC7F25">
              <w:t xml:space="preserve"> (do)</w:t>
            </w:r>
          </w:p>
        </w:tc>
        <w:tc>
          <w:tcPr>
            <w:tcW w:w="1662" w:type="dxa"/>
            <w:noWrap/>
            <w:hideMark/>
          </w:tcPr>
          <w:p w14:paraId="089E40F7" w14:textId="77777777" w:rsidR="00DC7F25" w:rsidRPr="00DC7F25" w:rsidRDefault="00DC7F25" w:rsidP="00DC7F25">
            <w:pPr>
              <w:pStyle w:val="TableTextEV"/>
              <w:jc w:val="right"/>
              <w:cnfStyle w:val="000000000000" w:firstRow="0" w:lastRow="0" w:firstColumn="0" w:lastColumn="0" w:oddVBand="0" w:evenVBand="0" w:oddHBand="0" w:evenHBand="0" w:firstRowFirstColumn="0" w:firstRowLastColumn="0" w:lastRowFirstColumn="0" w:lastRowLastColumn="0"/>
            </w:pPr>
            <w:r w:rsidRPr="00DC7F25">
              <w:t>Retroaktivní limit pojistného plnění</w:t>
            </w:r>
          </w:p>
        </w:tc>
      </w:tr>
      <w:tr w:rsidR="00DC7F25" w:rsidRPr="00DC7F25" w14:paraId="382D5031" w14:textId="77777777" w:rsidTr="00454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83E6D5F" w14:textId="77777777" w:rsidR="00DC7F25" w:rsidRPr="00DC7F25" w:rsidRDefault="00DC7F25" w:rsidP="00DC7F25">
            <w:pPr>
              <w:pStyle w:val="TableTextEV"/>
            </w:pPr>
          </w:p>
        </w:tc>
        <w:tc>
          <w:tcPr>
            <w:tcW w:w="3969" w:type="dxa"/>
            <w:noWrap/>
            <w:hideMark/>
          </w:tcPr>
          <w:p w14:paraId="4DF6B87E" w14:textId="77777777" w:rsidR="00DC7F25" w:rsidRPr="00DC7F25" w:rsidRDefault="00DC7F25" w:rsidP="00DC7F25">
            <w:pPr>
              <w:pStyle w:val="TableTextEV"/>
              <w:cnfStyle w:val="000000100000" w:firstRow="0" w:lastRow="0" w:firstColumn="0" w:lastColumn="0" w:oddVBand="0" w:evenVBand="0" w:oddHBand="1" w:evenHBand="0" w:firstRowFirstColumn="0" w:firstRowLastColumn="0" w:lastRowFirstColumn="0" w:lastRowLastColumn="0"/>
            </w:pPr>
            <w:r w:rsidRPr="00DC7F25">
              <w:t>Základní limit pojistného plnění (příčina, nebo vznik škody, o němž pojištěný v době sjednání pojištění nevěděl)</w:t>
            </w:r>
          </w:p>
        </w:tc>
        <w:tc>
          <w:tcPr>
            <w:tcW w:w="1803" w:type="dxa"/>
            <w:noWrap/>
            <w:hideMark/>
          </w:tcPr>
          <w:p w14:paraId="0D109198" w14:textId="77777777" w:rsidR="00DC7F25" w:rsidRPr="00DC7F25" w:rsidRDefault="00DC7F25" w:rsidP="00DC7F25">
            <w:pPr>
              <w:pStyle w:val="TableTextEV"/>
              <w:jc w:val="center"/>
              <w:cnfStyle w:val="000000100000" w:firstRow="0" w:lastRow="0" w:firstColumn="0" w:lastColumn="0" w:oddVBand="0" w:evenVBand="0" w:oddHBand="1" w:evenHBand="0" w:firstRowFirstColumn="0" w:firstRowLastColumn="0" w:lastRowFirstColumn="0" w:lastRowLastColumn="0"/>
            </w:pPr>
            <w:r w:rsidRPr="00DC7F25">
              <w:t>01.07.2009</w:t>
            </w:r>
          </w:p>
        </w:tc>
        <w:tc>
          <w:tcPr>
            <w:tcW w:w="1661" w:type="dxa"/>
            <w:noWrap/>
            <w:hideMark/>
          </w:tcPr>
          <w:p w14:paraId="4FAE2333" w14:textId="77777777" w:rsidR="00DC7F25" w:rsidRPr="00DC7F25" w:rsidRDefault="00DC7F25" w:rsidP="00DC7F25">
            <w:pPr>
              <w:pStyle w:val="TableTextEV"/>
              <w:jc w:val="center"/>
              <w:cnfStyle w:val="000000100000" w:firstRow="0" w:lastRow="0" w:firstColumn="0" w:lastColumn="0" w:oddVBand="0" w:evenVBand="0" w:oddHBand="1" w:evenHBand="0" w:firstRowFirstColumn="0" w:firstRowLastColumn="0" w:lastRowFirstColumn="0" w:lastRowLastColumn="0"/>
            </w:pPr>
            <w:r w:rsidRPr="00DC7F25">
              <w:t>30.04.2011</w:t>
            </w:r>
          </w:p>
        </w:tc>
        <w:tc>
          <w:tcPr>
            <w:tcW w:w="1662" w:type="dxa"/>
            <w:noWrap/>
            <w:hideMark/>
          </w:tcPr>
          <w:p w14:paraId="66893118" w14:textId="77777777" w:rsidR="00DC7F25" w:rsidRPr="00DC7F25" w:rsidRDefault="00DC7F25" w:rsidP="00DC7F25">
            <w:pPr>
              <w:pStyle w:val="TableTextEV"/>
              <w:jc w:val="right"/>
              <w:cnfStyle w:val="000000100000" w:firstRow="0" w:lastRow="0" w:firstColumn="0" w:lastColumn="0" w:oddVBand="0" w:evenVBand="0" w:oddHBand="1" w:evenHBand="0" w:firstRowFirstColumn="0" w:firstRowLastColumn="0" w:lastRowFirstColumn="0" w:lastRowLastColumn="0"/>
            </w:pPr>
            <w:r w:rsidRPr="00DC7F25">
              <w:t>10 000 000 Kč</w:t>
            </w:r>
          </w:p>
        </w:tc>
      </w:tr>
      <w:tr w:rsidR="00DC7F25" w:rsidRPr="00DC7F25" w14:paraId="212C0F81" w14:textId="77777777" w:rsidTr="00454FB1">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D6A45E9" w14:textId="77777777" w:rsidR="00DC7F25" w:rsidRPr="00DC7F25" w:rsidRDefault="00DC7F25" w:rsidP="00DC7F25">
            <w:pPr>
              <w:pStyle w:val="TableTextEV"/>
            </w:pPr>
          </w:p>
        </w:tc>
        <w:tc>
          <w:tcPr>
            <w:tcW w:w="3969" w:type="dxa"/>
            <w:noWrap/>
            <w:hideMark/>
          </w:tcPr>
          <w:p w14:paraId="3108DAE1" w14:textId="77777777" w:rsidR="00DC7F25" w:rsidRPr="00DC7F25" w:rsidRDefault="00DC7F25" w:rsidP="00DC7F25">
            <w:pPr>
              <w:pStyle w:val="TableTextEV"/>
              <w:cnfStyle w:val="000000000000" w:firstRow="0" w:lastRow="0" w:firstColumn="0" w:lastColumn="0" w:oddVBand="0" w:evenVBand="0" w:oddHBand="0" w:evenHBand="0" w:firstRowFirstColumn="0" w:firstRowLastColumn="0" w:lastRowFirstColumn="0" w:lastRowLastColumn="0"/>
            </w:pPr>
            <w:r w:rsidRPr="00DC7F25">
              <w:t>Základní limit pojistného plnění (příčina, nebo vznik škody, o němž pojištěný v době sjednání pojištění nevěděl)</w:t>
            </w:r>
          </w:p>
        </w:tc>
        <w:tc>
          <w:tcPr>
            <w:tcW w:w="1803" w:type="dxa"/>
            <w:noWrap/>
            <w:hideMark/>
          </w:tcPr>
          <w:p w14:paraId="3BC1BE68" w14:textId="77777777" w:rsidR="00DC7F25" w:rsidRPr="00DC7F25" w:rsidRDefault="00DC7F25" w:rsidP="00DC7F25">
            <w:pPr>
              <w:pStyle w:val="TableTextEV"/>
              <w:jc w:val="center"/>
              <w:cnfStyle w:val="000000000000" w:firstRow="0" w:lastRow="0" w:firstColumn="0" w:lastColumn="0" w:oddVBand="0" w:evenVBand="0" w:oddHBand="0" w:evenHBand="0" w:firstRowFirstColumn="0" w:firstRowLastColumn="0" w:lastRowFirstColumn="0" w:lastRowLastColumn="0"/>
            </w:pPr>
            <w:r w:rsidRPr="00DC7F25">
              <w:t>01.05.2011</w:t>
            </w:r>
          </w:p>
        </w:tc>
        <w:tc>
          <w:tcPr>
            <w:tcW w:w="1661" w:type="dxa"/>
            <w:noWrap/>
            <w:hideMark/>
          </w:tcPr>
          <w:p w14:paraId="12B27F5D" w14:textId="77777777" w:rsidR="00DC7F25" w:rsidRPr="00DC7F25" w:rsidRDefault="00DC7F25" w:rsidP="00DC7F25">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662" w:type="dxa"/>
            <w:noWrap/>
            <w:hideMark/>
          </w:tcPr>
          <w:p w14:paraId="64CCD59F" w14:textId="77777777" w:rsidR="00DC7F25" w:rsidRPr="00DC7F25" w:rsidRDefault="00DC7F25" w:rsidP="00DC7F25">
            <w:pPr>
              <w:pStyle w:val="TableTextEV"/>
              <w:jc w:val="right"/>
              <w:cnfStyle w:val="000000000000" w:firstRow="0" w:lastRow="0" w:firstColumn="0" w:lastColumn="0" w:oddVBand="0" w:evenVBand="0" w:oddHBand="0" w:evenHBand="0" w:firstRowFirstColumn="0" w:firstRowLastColumn="0" w:lastRowFirstColumn="0" w:lastRowLastColumn="0"/>
            </w:pPr>
            <w:r w:rsidRPr="00DC7F25">
              <w:t>30 000 000 Kč</w:t>
            </w:r>
          </w:p>
        </w:tc>
      </w:tr>
      <w:tr w:rsidR="00DC7F25" w:rsidRPr="00DC7F25" w14:paraId="47F89723" w14:textId="77777777" w:rsidTr="00454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25B7A11" w14:textId="77777777" w:rsidR="00DC7F25" w:rsidRPr="00DC7F25" w:rsidRDefault="00DC7F25" w:rsidP="00DC7F25">
            <w:pPr>
              <w:pStyle w:val="TableTextEV"/>
            </w:pPr>
          </w:p>
        </w:tc>
        <w:tc>
          <w:tcPr>
            <w:tcW w:w="3969" w:type="dxa"/>
            <w:noWrap/>
            <w:hideMark/>
          </w:tcPr>
          <w:p w14:paraId="7A66AC79" w14:textId="77777777" w:rsidR="00DC7F25" w:rsidRPr="00DC7F25" w:rsidRDefault="00DC7F25" w:rsidP="00DC7F25">
            <w:pPr>
              <w:pStyle w:val="TableTextEV"/>
              <w:cnfStyle w:val="000000100000" w:firstRow="0" w:lastRow="0" w:firstColumn="0" w:lastColumn="0" w:oddVBand="0" w:evenVBand="0" w:oddHBand="1" w:evenHBand="0" w:firstRowFirstColumn="0" w:firstRowLastColumn="0" w:lastRowFirstColumn="0" w:lastRowLastColumn="0"/>
            </w:pPr>
            <w:r w:rsidRPr="00DC7F25">
              <w:t>Čisté finanční škody (příčina, nebo vznik škody, o němž pojištěný v době sjednání pojištění nevěděl)</w:t>
            </w:r>
          </w:p>
        </w:tc>
        <w:tc>
          <w:tcPr>
            <w:tcW w:w="1803" w:type="dxa"/>
            <w:noWrap/>
            <w:hideMark/>
          </w:tcPr>
          <w:p w14:paraId="4FF3970A" w14:textId="77777777" w:rsidR="00DC7F25" w:rsidRPr="00DC7F25" w:rsidRDefault="00DC7F25" w:rsidP="00DC7F25">
            <w:pPr>
              <w:pStyle w:val="TableTextEV"/>
              <w:jc w:val="center"/>
              <w:cnfStyle w:val="000000100000" w:firstRow="0" w:lastRow="0" w:firstColumn="0" w:lastColumn="0" w:oddVBand="0" w:evenVBand="0" w:oddHBand="1" w:evenHBand="0" w:firstRowFirstColumn="0" w:firstRowLastColumn="0" w:lastRowFirstColumn="0" w:lastRowLastColumn="0"/>
            </w:pPr>
            <w:r w:rsidRPr="00DC7F25">
              <w:t>01.05.2011</w:t>
            </w:r>
          </w:p>
        </w:tc>
        <w:tc>
          <w:tcPr>
            <w:tcW w:w="1661" w:type="dxa"/>
            <w:noWrap/>
            <w:hideMark/>
          </w:tcPr>
          <w:p w14:paraId="4EF648DA" w14:textId="77777777" w:rsidR="00DC7F25" w:rsidRPr="00DC7F25" w:rsidRDefault="00DC7F25" w:rsidP="00DC7F25">
            <w:pPr>
              <w:pStyle w:val="TableTextEV"/>
              <w:jc w:val="center"/>
              <w:cnfStyle w:val="000000100000" w:firstRow="0" w:lastRow="0" w:firstColumn="0" w:lastColumn="0" w:oddVBand="0" w:evenVBand="0" w:oddHBand="1" w:evenHBand="0" w:firstRowFirstColumn="0" w:firstRowLastColumn="0" w:lastRowFirstColumn="0" w:lastRowLastColumn="0"/>
            </w:pPr>
            <w:r w:rsidRPr="00DC7F25">
              <w:t>30.06.2014</w:t>
            </w:r>
          </w:p>
        </w:tc>
        <w:tc>
          <w:tcPr>
            <w:tcW w:w="1662" w:type="dxa"/>
            <w:noWrap/>
            <w:hideMark/>
          </w:tcPr>
          <w:p w14:paraId="5955B473" w14:textId="77777777" w:rsidR="00DC7F25" w:rsidRPr="00DC7F25" w:rsidRDefault="00DC7F25" w:rsidP="00DC7F25">
            <w:pPr>
              <w:pStyle w:val="TableTextEV"/>
              <w:jc w:val="right"/>
              <w:cnfStyle w:val="000000100000" w:firstRow="0" w:lastRow="0" w:firstColumn="0" w:lastColumn="0" w:oddVBand="0" w:evenVBand="0" w:oddHBand="1" w:evenHBand="0" w:firstRowFirstColumn="0" w:firstRowLastColumn="0" w:lastRowFirstColumn="0" w:lastRowLastColumn="0"/>
            </w:pPr>
            <w:r w:rsidRPr="00DC7F25">
              <w:t>5 000 000 Kč</w:t>
            </w:r>
          </w:p>
        </w:tc>
      </w:tr>
      <w:tr w:rsidR="00DC7F25" w:rsidRPr="00DC7F25" w14:paraId="1AED0589" w14:textId="77777777" w:rsidTr="00454FB1">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26CB011E" w14:textId="77777777" w:rsidR="00DC7F25" w:rsidRPr="00DC7F25" w:rsidRDefault="00DC7F25" w:rsidP="00DC7F25">
            <w:pPr>
              <w:pStyle w:val="TableTextEV"/>
            </w:pPr>
          </w:p>
        </w:tc>
        <w:tc>
          <w:tcPr>
            <w:tcW w:w="3969" w:type="dxa"/>
            <w:noWrap/>
            <w:hideMark/>
          </w:tcPr>
          <w:p w14:paraId="54F6A8D9" w14:textId="77777777" w:rsidR="00DC7F25" w:rsidRPr="00DC7F25" w:rsidRDefault="00DC7F25" w:rsidP="00DC7F25">
            <w:pPr>
              <w:pStyle w:val="TableTextEV"/>
              <w:cnfStyle w:val="000000000000" w:firstRow="0" w:lastRow="0" w:firstColumn="0" w:lastColumn="0" w:oddVBand="0" w:evenVBand="0" w:oddHBand="0" w:evenHBand="0" w:firstRowFirstColumn="0" w:firstRowLastColumn="0" w:lastRowFirstColumn="0" w:lastRowLastColumn="0"/>
            </w:pPr>
            <w:r w:rsidRPr="00DC7F25">
              <w:t>Čisté finanční škody (příčina, nebo vznik škody, o němž pojištěný v době sjednání pojištění nevěděl)</w:t>
            </w:r>
          </w:p>
        </w:tc>
        <w:tc>
          <w:tcPr>
            <w:tcW w:w="1803" w:type="dxa"/>
            <w:noWrap/>
            <w:hideMark/>
          </w:tcPr>
          <w:p w14:paraId="15B87B94" w14:textId="77777777" w:rsidR="00DC7F25" w:rsidRPr="00DC7F25" w:rsidRDefault="00DC7F25" w:rsidP="00DC7F25">
            <w:pPr>
              <w:pStyle w:val="TableTextEV"/>
              <w:jc w:val="center"/>
              <w:cnfStyle w:val="000000000000" w:firstRow="0" w:lastRow="0" w:firstColumn="0" w:lastColumn="0" w:oddVBand="0" w:evenVBand="0" w:oddHBand="0" w:evenHBand="0" w:firstRowFirstColumn="0" w:firstRowLastColumn="0" w:lastRowFirstColumn="0" w:lastRowLastColumn="0"/>
            </w:pPr>
            <w:r w:rsidRPr="00DC7F25">
              <w:t>01.07.2014</w:t>
            </w:r>
          </w:p>
        </w:tc>
        <w:tc>
          <w:tcPr>
            <w:tcW w:w="1661" w:type="dxa"/>
            <w:noWrap/>
            <w:hideMark/>
          </w:tcPr>
          <w:p w14:paraId="6169A213" w14:textId="6936F61D" w:rsidR="00DC7F25" w:rsidRPr="00DC7F25" w:rsidRDefault="007C0D79" w:rsidP="00DC7F25">
            <w:pPr>
              <w:pStyle w:val="TableTextEV"/>
              <w:jc w:val="center"/>
              <w:cnfStyle w:val="000000000000" w:firstRow="0" w:lastRow="0" w:firstColumn="0" w:lastColumn="0" w:oddVBand="0" w:evenVBand="0" w:oddHBand="0" w:evenHBand="0" w:firstRowFirstColumn="0" w:firstRowLastColumn="0" w:lastRowFirstColumn="0" w:lastRowLastColumn="0"/>
            </w:pPr>
            <w:r>
              <w:t>01.08.2022</w:t>
            </w:r>
          </w:p>
        </w:tc>
        <w:tc>
          <w:tcPr>
            <w:tcW w:w="1662" w:type="dxa"/>
            <w:noWrap/>
            <w:hideMark/>
          </w:tcPr>
          <w:p w14:paraId="2C7B8D6B" w14:textId="77777777" w:rsidR="00DC7F25" w:rsidRPr="00DC7F25" w:rsidRDefault="00DC7F25" w:rsidP="00DC7F25">
            <w:pPr>
              <w:pStyle w:val="TableTextEV"/>
              <w:jc w:val="right"/>
              <w:cnfStyle w:val="000000000000" w:firstRow="0" w:lastRow="0" w:firstColumn="0" w:lastColumn="0" w:oddVBand="0" w:evenVBand="0" w:oddHBand="0" w:evenHBand="0" w:firstRowFirstColumn="0" w:firstRowLastColumn="0" w:lastRowFirstColumn="0" w:lastRowLastColumn="0"/>
            </w:pPr>
            <w:r w:rsidRPr="00DC7F25">
              <w:t>15 000 000 Kč</w:t>
            </w:r>
          </w:p>
        </w:tc>
      </w:tr>
      <w:tr w:rsidR="00E5735D" w:rsidRPr="00DC7F25" w14:paraId="7E2AB97E" w14:textId="77777777" w:rsidTr="00454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tcPr>
          <w:p w14:paraId="599716BE" w14:textId="77777777" w:rsidR="00E5735D" w:rsidRPr="00DC7F25" w:rsidRDefault="00E5735D" w:rsidP="00DC7F25">
            <w:pPr>
              <w:pStyle w:val="TableTextEV"/>
            </w:pPr>
          </w:p>
        </w:tc>
        <w:tc>
          <w:tcPr>
            <w:tcW w:w="3969" w:type="dxa"/>
            <w:noWrap/>
          </w:tcPr>
          <w:p w14:paraId="14506CF7" w14:textId="6DB24F48" w:rsidR="00E5735D" w:rsidRPr="00DC7F25" w:rsidRDefault="006214E4" w:rsidP="00DC7F25">
            <w:pPr>
              <w:pStyle w:val="TableTextEV"/>
              <w:cnfStyle w:val="000000100000" w:firstRow="0" w:lastRow="0" w:firstColumn="0" w:lastColumn="0" w:oddVBand="0" w:evenVBand="0" w:oddHBand="1" w:evenHBand="0" w:firstRowFirstColumn="0" w:firstRowLastColumn="0" w:lastRowFirstColumn="0" w:lastRowLastColumn="0"/>
            </w:pPr>
            <w:r w:rsidRPr="00DC7F25">
              <w:t>Čisté finanční škody (příčina, nebo vznik škody, o němž pojištěný v době sjednání pojištění nevěděl)</w:t>
            </w:r>
          </w:p>
        </w:tc>
        <w:tc>
          <w:tcPr>
            <w:tcW w:w="1803" w:type="dxa"/>
            <w:noWrap/>
          </w:tcPr>
          <w:p w14:paraId="6C70EF75" w14:textId="671812CA" w:rsidR="00E5735D" w:rsidRPr="00DC7F25" w:rsidRDefault="00F57D9D" w:rsidP="00DC7F25">
            <w:pPr>
              <w:pStyle w:val="TableTextEV"/>
              <w:jc w:val="center"/>
              <w:cnfStyle w:val="000000100000" w:firstRow="0" w:lastRow="0" w:firstColumn="0" w:lastColumn="0" w:oddVBand="0" w:evenVBand="0" w:oddHBand="1" w:evenHBand="0" w:firstRowFirstColumn="0" w:firstRowLastColumn="0" w:lastRowFirstColumn="0" w:lastRowLastColumn="0"/>
            </w:pPr>
            <w:r>
              <w:t>01.08.2022</w:t>
            </w:r>
          </w:p>
        </w:tc>
        <w:tc>
          <w:tcPr>
            <w:tcW w:w="1661" w:type="dxa"/>
            <w:noWrap/>
          </w:tcPr>
          <w:p w14:paraId="439F5064" w14:textId="77777777" w:rsidR="00E5735D" w:rsidRDefault="00E5735D" w:rsidP="00DC7F25">
            <w:pPr>
              <w:pStyle w:val="TableTextEV"/>
              <w:jc w:val="center"/>
              <w:cnfStyle w:val="000000100000" w:firstRow="0" w:lastRow="0" w:firstColumn="0" w:lastColumn="0" w:oddVBand="0" w:evenVBand="0" w:oddHBand="1" w:evenHBand="0" w:firstRowFirstColumn="0" w:firstRowLastColumn="0" w:lastRowFirstColumn="0" w:lastRowLastColumn="0"/>
            </w:pPr>
          </w:p>
        </w:tc>
        <w:tc>
          <w:tcPr>
            <w:tcW w:w="1662" w:type="dxa"/>
            <w:noWrap/>
          </w:tcPr>
          <w:p w14:paraId="51DBF3F4" w14:textId="0C5AFEE3" w:rsidR="00E5735D" w:rsidRPr="00DC7F25" w:rsidRDefault="00F57D9D" w:rsidP="00DC7F25">
            <w:pPr>
              <w:pStyle w:val="TableTextEV"/>
              <w:jc w:val="right"/>
              <w:cnfStyle w:val="000000100000" w:firstRow="0" w:lastRow="0" w:firstColumn="0" w:lastColumn="0" w:oddVBand="0" w:evenVBand="0" w:oddHBand="1" w:evenHBand="0" w:firstRowFirstColumn="0" w:firstRowLastColumn="0" w:lastRowFirstColumn="0" w:lastRowLastColumn="0"/>
            </w:pPr>
            <w:r>
              <w:t>25 000 000 Kč</w:t>
            </w:r>
          </w:p>
        </w:tc>
      </w:tr>
      <w:tr w:rsidR="00DC7F25" w:rsidRPr="00DC7F25" w14:paraId="110E6F4E" w14:textId="77777777" w:rsidTr="00454FB1">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1FA0D13" w14:textId="77777777" w:rsidR="00DC7F25" w:rsidRPr="00DC7F25" w:rsidRDefault="00DC7F25" w:rsidP="00DC7F25">
            <w:pPr>
              <w:pStyle w:val="TableTextEV"/>
            </w:pPr>
          </w:p>
        </w:tc>
        <w:tc>
          <w:tcPr>
            <w:tcW w:w="3969" w:type="dxa"/>
            <w:noWrap/>
            <w:hideMark/>
          </w:tcPr>
          <w:p w14:paraId="40D43D23" w14:textId="77777777" w:rsidR="00DC7F25" w:rsidRPr="00DC7F25" w:rsidRDefault="00DC7F25" w:rsidP="00DC7F25">
            <w:pPr>
              <w:pStyle w:val="TableTextEV"/>
              <w:cnfStyle w:val="000000000000" w:firstRow="0" w:lastRow="0" w:firstColumn="0" w:lastColumn="0" w:oddVBand="0" w:evenVBand="0" w:oddHBand="0" w:evenHBand="0" w:firstRowFirstColumn="0" w:firstRowLastColumn="0" w:lastRowFirstColumn="0" w:lastRowLastColumn="0"/>
            </w:pPr>
            <w:r w:rsidRPr="00DC7F25">
              <w:t>Dodatečná lhůta pro nárok</w:t>
            </w:r>
          </w:p>
        </w:tc>
        <w:tc>
          <w:tcPr>
            <w:tcW w:w="1803" w:type="dxa"/>
            <w:noWrap/>
            <w:hideMark/>
          </w:tcPr>
          <w:p w14:paraId="293A3A23" w14:textId="0C3A9CA0" w:rsidR="00DC7F25" w:rsidRPr="00DC7F25" w:rsidRDefault="009D769B" w:rsidP="00DC7F25">
            <w:pPr>
              <w:pStyle w:val="TableTextEV"/>
              <w:cnfStyle w:val="000000000000" w:firstRow="0" w:lastRow="0" w:firstColumn="0" w:lastColumn="0" w:oddVBand="0" w:evenVBand="0" w:oddHBand="0" w:evenHBand="0" w:firstRowFirstColumn="0" w:firstRowLastColumn="0" w:lastRowFirstColumn="0" w:lastRowLastColumn="0"/>
            </w:pPr>
            <w:r>
              <w:t>60 dní</w:t>
            </w:r>
          </w:p>
        </w:tc>
        <w:tc>
          <w:tcPr>
            <w:tcW w:w="1661" w:type="dxa"/>
            <w:noWrap/>
            <w:hideMark/>
          </w:tcPr>
          <w:p w14:paraId="39D52310" w14:textId="77777777" w:rsidR="00DC7F25" w:rsidRPr="00DC7F25" w:rsidRDefault="00DC7F25" w:rsidP="00DC7F25">
            <w:pPr>
              <w:pStyle w:val="TableTextEV"/>
              <w:cnfStyle w:val="000000000000" w:firstRow="0" w:lastRow="0" w:firstColumn="0" w:lastColumn="0" w:oddVBand="0" w:evenVBand="0" w:oddHBand="0" w:evenHBand="0" w:firstRowFirstColumn="0" w:firstRowLastColumn="0" w:lastRowFirstColumn="0" w:lastRowLastColumn="0"/>
            </w:pPr>
          </w:p>
        </w:tc>
        <w:tc>
          <w:tcPr>
            <w:tcW w:w="1662" w:type="dxa"/>
            <w:noWrap/>
            <w:hideMark/>
          </w:tcPr>
          <w:p w14:paraId="40AEE831" w14:textId="77777777" w:rsidR="00DC7F25" w:rsidRPr="00DC7F25" w:rsidRDefault="00DC7F25" w:rsidP="00DC7F25">
            <w:pPr>
              <w:pStyle w:val="TableTextEV"/>
              <w:cnfStyle w:val="000000000000" w:firstRow="0" w:lastRow="0" w:firstColumn="0" w:lastColumn="0" w:oddVBand="0" w:evenVBand="0" w:oddHBand="0" w:evenHBand="0" w:firstRowFirstColumn="0" w:firstRowLastColumn="0" w:lastRowFirstColumn="0" w:lastRowLastColumn="0"/>
            </w:pPr>
          </w:p>
        </w:tc>
      </w:tr>
      <w:tr w:rsidR="00DC7F25" w:rsidRPr="00DC7F25" w14:paraId="13A94E0B" w14:textId="77777777" w:rsidTr="00454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71D0AC18" w14:textId="77777777" w:rsidR="00DC7F25" w:rsidRPr="00DC7F25" w:rsidRDefault="00DC7F25" w:rsidP="00DC7F25">
            <w:pPr>
              <w:pStyle w:val="TableTextEV"/>
            </w:pPr>
          </w:p>
        </w:tc>
        <w:tc>
          <w:tcPr>
            <w:tcW w:w="3969" w:type="dxa"/>
            <w:noWrap/>
            <w:hideMark/>
          </w:tcPr>
          <w:p w14:paraId="6D670DBA" w14:textId="77777777" w:rsidR="00DC7F25" w:rsidRPr="00DC7F25" w:rsidRDefault="00DC7F25" w:rsidP="00DC7F25">
            <w:pPr>
              <w:pStyle w:val="TableTextEV"/>
              <w:cnfStyle w:val="000000100000" w:firstRow="0" w:lastRow="0" w:firstColumn="0" w:lastColumn="0" w:oddVBand="0" w:evenVBand="0" w:oddHBand="1" w:evenHBand="0" w:firstRowFirstColumn="0" w:firstRowLastColumn="0" w:lastRowFirstColumn="0" w:lastRowLastColumn="0"/>
            </w:pPr>
            <w:r w:rsidRPr="00DC7F25">
              <w:t>Dodatečná lhůta pro hlášení pojistiteli</w:t>
            </w:r>
          </w:p>
        </w:tc>
        <w:tc>
          <w:tcPr>
            <w:tcW w:w="1803" w:type="dxa"/>
            <w:noWrap/>
            <w:hideMark/>
          </w:tcPr>
          <w:p w14:paraId="25867FE6" w14:textId="4A10EC54" w:rsidR="00DC7F25" w:rsidRPr="00DC7F25" w:rsidRDefault="009D769B" w:rsidP="00DC7F25">
            <w:pPr>
              <w:pStyle w:val="TableTextEV"/>
              <w:cnfStyle w:val="000000100000" w:firstRow="0" w:lastRow="0" w:firstColumn="0" w:lastColumn="0" w:oddVBand="0" w:evenVBand="0" w:oddHBand="1" w:evenHBand="0" w:firstRowFirstColumn="0" w:firstRowLastColumn="0" w:lastRowFirstColumn="0" w:lastRowLastColumn="0"/>
            </w:pPr>
            <w:r>
              <w:t>3 měsíce</w:t>
            </w:r>
          </w:p>
        </w:tc>
        <w:tc>
          <w:tcPr>
            <w:tcW w:w="1661" w:type="dxa"/>
            <w:noWrap/>
            <w:hideMark/>
          </w:tcPr>
          <w:p w14:paraId="33E5609D" w14:textId="77777777" w:rsidR="00DC7F25" w:rsidRPr="00DC7F25" w:rsidRDefault="00DC7F25" w:rsidP="00DC7F25">
            <w:pPr>
              <w:pStyle w:val="TableTextEV"/>
              <w:cnfStyle w:val="000000100000" w:firstRow="0" w:lastRow="0" w:firstColumn="0" w:lastColumn="0" w:oddVBand="0" w:evenVBand="0" w:oddHBand="1" w:evenHBand="0" w:firstRowFirstColumn="0" w:firstRowLastColumn="0" w:lastRowFirstColumn="0" w:lastRowLastColumn="0"/>
            </w:pPr>
          </w:p>
        </w:tc>
        <w:tc>
          <w:tcPr>
            <w:tcW w:w="1662" w:type="dxa"/>
            <w:noWrap/>
            <w:hideMark/>
          </w:tcPr>
          <w:p w14:paraId="01B83A82" w14:textId="77777777" w:rsidR="00DC7F25" w:rsidRPr="00DC7F25" w:rsidRDefault="00DC7F25" w:rsidP="00DC7F25">
            <w:pPr>
              <w:pStyle w:val="TableTextEV"/>
              <w:cnfStyle w:val="000000100000" w:firstRow="0" w:lastRow="0" w:firstColumn="0" w:lastColumn="0" w:oddVBand="0" w:evenVBand="0" w:oddHBand="1" w:evenHBand="0" w:firstRowFirstColumn="0" w:firstRowLastColumn="0" w:lastRowFirstColumn="0" w:lastRowLastColumn="0"/>
            </w:pPr>
          </w:p>
        </w:tc>
      </w:tr>
      <w:tr w:rsidR="00DC7F25" w:rsidRPr="00DC7F25" w14:paraId="30C07BAD" w14:textId="77777777" w:rsidTr="00454FB1">
        <w:trPr>
          <w:trHeight w:val="288"/>
        </w:trPr>
        <w:tc>
          <w:tcPr>
            <w:cnfStyle w:val="001000000000" w:firstRow="0" w:lastRow="0" w:firstColumn="1" w:lastColumn="0" w:oddVBand="0" w:evenVBand="0" w:oddHBand="0" w:evenHBand="0" w:firstRowFirstColumn="0" w:firstRowLastColumn="0" w:lastRowFirstColumn="0" w:lastRowLastColumn="0"/>
            <w:tcW w:w="4243" w:type="dxa"/>
            <w:gridSpan w:val="2"/>
            <w:noWrap/>
            <w:hideMark/>
          </w:tcPr>
          <w:p w14:paraId="31BEF5BF" w14:textId="3110F004" w:rsidR="00DC7F25" w:rsidRPr="00DC7F25" w:rsidRDefault="00DC7F25" w:rsidP="00DC7F25">
            <w:pPr>
              <w:pStyle w:val="TableTextEV"/>
            </w:pPr>
            <w:r w:rsidRPr="00DC7F25">
              <w:t>Územní rozsah</w:t>
            </w:r>
          </w:p>
        </w:tc>
        <w:tc>
          <w:tcPr>
            <w:tcW w:w="1803" w:type="dxa"/>
            <w:noWrap/>
            <w:hideMark/>
          </w:tcPr>
          <w:p w14:paraId="05E65B82" w14:textId="77777777" w:rsidR="00DC7F25" w:rsidRPr="00DC7F25" w:rsidRDefault="00DC7F25" w:rsidP="00DC7F25">
            <w:pPr>
              <w:pStyle w:val="TableTextEV"/>
              <w:cnfStyle w:val="000000000000" w:firstRow="0" w:lastRow="0" w:firstColumn="0" w:lastColumn="0" w:oddVBand="0" w:evenVBand="0" w:oddHBand="0" w:evenHBand="0" w:firstRowFirstColumn="0" w:firstRowLastColumn="0" w:lastRowFirstColumn="0" w:lastRowLastColumn="0"/>
            </w:pPr>
            <w:r w:rsidRPr="00DC7F25">
              <w:t>Česká republika</w:t>
            </w:r>
          </w:p>
        </w:tc>
        <w:tc>
          <w:tcPr>
            <w:tcW w:w="1661" w:type="dxa"/>
            <w:noWrap/>
            <w:hideMark/>
          </w:tcPr>
          <w:p w14:paraId="715149C3" w14:textId="77777777" w:rsidR="00DC7F25" w:rsidRPr="00DC7F25" w:rsidRDefault="00DC7F25" w:rsidP="00DC7F25">
            <w:pPr>
              <w:pStyle w:val="TableTextEV"/>
              <w:cnfStyle w:val="000000000000" w:firstRow="0" w:lastRow="0" w:firstColumn="0" w:lastColumn="0" w:oddVBand="0" w:evenVBand="0" w:oddHBand="0" w:evenHBand="0" w:firstRowFirstColumn="0" w:firstRowLastColumn="0" w:lastRowFirstColumn="0" w:lastRowLastColumn="0"/>
            </w:pPr>
          </w:p>
        </w:tc>
        <w:tc>
          <w:tcPr>
            <w:tcW w:w="1662" w:type="dxa"/>
            <w:noWrap/>
            <w:hideMark/>
          </w:tcPr>
          <w:p w14:paraId="5687BF3D" w14:textId="77777777" w:rsidR="00DC7F25" w:rsidRPr="00DC7F25" w:rsidRDefault="00DC7F25" w:rsidP="00DC7F25">
            <w:pPr>
              <w:pStyle w:val="TableTextEV"/>
              <w:cnfStyle w:val="000000000000" w:firstRow="0" w:lastRow="0" w:firstColumn="0" w:lastColumn="0" w:oddVBand="0" w:evenVBand="0" w:oddHBand="0" w:evenHBand="0" w:firstRowFirstColumn="0" w:firstRowLastColumn="0" w:lastRowFirstColumn="0" w:lastRowLastColumn="0"/>
            </w:pPr>
          </w:p>
        </w:tc>
      </w:tr>
    </w:tbl>
    <w:p w14:paraId="72208851" w14:textId="65BE421D" w:rsidR="00DC7F25" w:rsidRDefault="00DC7F25" w:rsidP="00DC7F25">
      <w:pPr>
        <w:pStyle w:val="Heading3NumberedEV"/>
      </w:pPr>
      <w:bookmarkStart w:id="81" w:name="_Toc119314975"/>
      <w:r>
        <w:t xml:space="preserve">Limity a </w:t>
      </w:r>
      <w:proofErr w:type="spellStart"/>
      <w:r>
        <w:t>sublimity</w:t>
      </w:r>
      <w:proofErr w:type="spellEnd"/>
      <w:r>
        <w:t xml:space="preserve"> pojistného krytí</w:t>
      </w:r>
      <w:bookmarkEnd w:id="81"/>
    </w:p>
    <w:p w14:paraId="26F4C6D7" w14:textId="77777777" w:rsidR="00083D23" w:rsidRPr="00083D23" w:rsidRDefault="00083D23" w:rsidP="00083D23"/>
    <w:tbl>
      <w:tblPr>
        <w:tblStyle w:val="Tabulkasmkou4zvraznn5"/>
        <w:tblW w:w="0" w:type="auto"/>
        <w:tblLook w:val="04A0" w:firstRow="1" w:lastRow="0" w:firstColumn="1" w:lastColumn="0" w:noHBand="0" w:noVBand="1"/>
      </w:tblPr>
      <w:tblGrid>
        <w:gridCol w:w="274"/>
        <w:gridCol w:w="283"/>
        <w:gridCol w:w="567"/>
        <w:gridCol w:w="4395"/>
        <w:gridCol w:w="1842"/>
        <w:gridCol w:w="2008"/>
      </w:tblGrid>
      <w:tr w:rsidR="00083D23" w:rsidRPr="00DC7F25" w14:paraId="6F273390" w14:textId="77777777" w:rsidTr="00487E7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519" w:type="dxa"/>
            <w:gridSpan w:val="4"/>
            <w:noWrap/>
          </w:tcPr>
          <w:p w14:paraId="7C0D67C0" w14:textId="45E44E2B" w:rsidR="00083D23" w:rsidRPr="00DC7F25" w:rsidRDefault="00083D23" w:rsidP="00DC7F25">
            <w:pPr>
              <w:pStyle w:val="TableTextEV"/>
            </w:pPr>
            <w:r>
              <w:t>Popis limitu</w:t>
            </w:r>
          </w:p>
        </w:tc>
        <w:tc>
          <w:tcPr>
            <w:tcW w:w="1842" w:type="dxa"/>
            <w:noWrap/>
          </w:tcPr>
          <w:p w14:paraId="295223C4" w14:textId="4AA03CCC" w:rsidR="00083D23" w:rsidRPr="00DC7F25" w:rsidRDefault="00083D23" w:rsidP="00DC7F25">
            <w:pPr>
              <w:pStyle w:val="TableTextEV"/>
              <w:cnfStyle w:val="100000000000" w:firstRow="1" w:lastRow="0" w:firstColumn="0" w:lastColumn="0" w:oddVBand="0" w:evenVBand="0" w:oddHBand="0" w:evenHBand="0" w:firstRowFirstColumn="0" w:firstRowLastColumn="0" w:lastRowFirstColumn="0" w:lastRowLastColumn="0"/>
            </w:pPr>
            <w:r>
              <w:t xml:space="preserve">Výše limitu </w:t>
            </w:r>
          </w:p>
        </w:tc>
        <w:tc>
          <w:tcPr>
            <w:tcW w:w="2008" w:type="dxa"/>
            <w:noWrap/>
          </w:tcPr>
          <w:p w14:paraId="4F32E926" w14:textId="326C0218" w:rsidR="00083D23" w:rsidRPr="00DC7F25" w:rsidRDefault="00083D23" w:rsidP="00DC7F25">
            <w:pPr>
              <w:pStyle w:val="TableTextEV"/>
              <w:cnfStyle w:val="100000000000" w:firstRow="1" w:lastRow="0" w:firstColumn="0" w:lastColumn="0" w:oddVBand="0" w:evenVBand="0" w:oddHBand="0" w:evenHBand="0" w:firstRowFirstColumn="0" w:firstRowLastColumn="0" w:lastRowFirstColumn="0" w:lastRowLastColumn="0"/>
            </w:pPr>
            <w:r>
              <w:t>Spoluúčast</w:t>
            </w:r>
          </w:p>
        </w:tc>
      </w:tr>
      <w:tr w:rsidR="00083D23" w:rsidRPr="00DC7F25" w14:paraId="23251DFE" w14:textId="77777777" w:rsidTr="00CC7B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9" w:type="dxa"/>
            <w:gridSpan w:val="6"/>
            <w:noWrap/>
            <w:hideMark/>
          </w:tcPr>
          <w:p w14:paraId="24065CDC" w14:textId="552E7B4D" w:rsidR="00083D23" w:rsidRPr="00DC7F25" w:rsidRDefault="00083D23" w:rsidP="00DC7F25">
            <w:pPr>
              <w:pStyle w:val="TableTextEV"/>
            </w:pPr>
            <w:r w:rsidRPr="00DC7F25">
              <w:t>Základní limit pojistného plnění</w:t>
            </w:r>
          </w:p>
        </w:tc>
      </w:tr>
      <w:tr w:rsidR="00083D23" w:rsidRPr="00DC7F25" w14:paraId="7C953ECC" w14:textId="77777777" w:rsidTr="00487E7A">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61FC6A58" w14:textId="77777777" w:rsidR="00083D23" w:rsidRPr="00DC7F25" w:rsidRDefault="00083D23" w:rsidP="00DC7F25">
            <w:pPr>
              <w:pStyle w:val="TableTextEV"/>
            </w:pPr>
          </w:p>
        </w:tc>
        <w:tc>
          <w:tcPr>
            <w:tcW w:w="5245" w:type="dxa"/>
            <w:gridSpan w:val="3"/>
            <w:noWrap/>
            <w:hideMark/>
          </w:tcPr>
          <w:p w14:paraId="337BF270" w14:textId="1E31BA19" w:rsidR="00083D23" w:rsidRPr="00DC7F25" w:rsidRDefault="00083D23" w:rsidP="00DC7F25">
            <w:pPr>
              <w:pStyle w:val="TableTextEV"/>
              <w:cnfStyle w:val="000000000000" w:firstRow="0" w:lastRow="0" w:firstColumn="0" w:lastColumn="0" w:oddVBand="0" w:evenVBand="0" w:oddHBand="0" w:evenHBand="0" w:firstRowFirstColumn="0" w:firstRowLastColumn="0" w:lastRowFirstColumn="0" w:lastRowLastColumn="0"/>
            </w:pPr>
            <w:r w:rsidRPr="00DC7F25">
              <w:t>Obecná odpovědnost</w:t>
            </w:r>
            <w:r>
              <w:t xml:space="preserve"> (jedna a všechny škody</w:t>
            </w:r>
            <w:r w:rsidR="0051119E">
              <w:t xml:space="preserve"> za rok</w:t>
            </w:r>
            <w:r>
              <w:t>)</w:t>
            </w:r>
          </w:p>
        </w:tc>
        <w:tc>
          <w:tcPr>
            <w:tcW w:w="1842" w:type="dxa"/>
            <w:noWrap/>
            <w:hideMark/>
          </w:tcPr>
          <w:p w14:paraId="35107B72" w14:textId="77777777" w:rsidR="00083D23" w:rsidRPr="00DC7F25" w:rsidRDefault="00083D23" w:rsidP="00DC7F25">
            <w:pPr>
              <w:pStyle w:val="TableTextEV"/>
              <w:cnfStyle w:val="000000000000" w:firstRow="0" w:lastRow="0" w:firstColumn="0" w:lastColumn="0" w:oddVBand="0" w:evenVBand="0" w:oddHBand="0" w:evenHBand="0" w:firstRowFirstColumn="0" w:firstRowLastColumn="0" w:lastRowFirstColumn="0" w:lastRowLastColumn="0"/>
            </w:pPr>
            <w:r w:rsidRPr="00DC7F25">
              <w:t>30 000 000 Kč</w:t>
            </w:r>
          </w:p>
        </w:tc>
        <w:tc>
          <w:tcPr>
            <w:tcW w:w="2008" w:type="dxa"/>
            <w:noWrap/>
            <w:hideMark/>
          </w:tcPr>
          <w:p w14:paraId="545C8633" w14:textId="5EE4B89F" w:rsidR="00083D23" w:rsidRPr="00DC7F25" w:rsidRDefault="00487E7A" w:rsidP="00487E7A">
            <w:pPr>
              <w:pStyle w:val="TableTextEV"/>
              <w:jc w:val="right"/>
              <w:cnfStyle w:val="000000000000" w:firstRow="0" w:lastRow="0" w:firstColumn="0" w:lastColumn="0" w:oddVBand="0" w:evenVBand="0" w:oddHBand="0" w:evenHBand="0" w:firstRowFirstColumn="0" w:firstRowLastColumn="0" w:lastRowFirstColumn="0" w:lastRowLastColumn="0"/>
            </w:pPr>
            <w:r>
              <w:t>50 000</w:t>
            </w:r>
            <w:r w:rsidR="00083D23" w:rsidRPr="00DC7F25">
              <w:t xml:space="preserve"> Kč</w:t>
            </w:r>
          </w:p>
        </w:tc>
      </w:tr>
      <w:tr w:rsidR="00083D23" w:rsidRPr="00DC7F25" w14:paraId="32BD1EDC" w14:textId="77777777" w:rsidTr="00CC7B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9" w:type="dxa"/>
            <w:gridSpan w:val="6"/>
            <w:noWrap/>
            <w:hideMark/>
          </w:tcPr>
          <w:p w14:paraId="45E9BB24" w14:textId="69146DA9" w:rsidR="00083D23" w:rsidRPr="00DC7F25" w:rsidRDefault="00083D23" w:rsidP="00487E7A">
            <w:pPr>
              <w:pStyle w:val="TableTextEV"/>
            </w:pPr>
            <w:proofErr w:type="spellStart"/>
            <w:r w:rsidRPr="00DC7F25">
              <w:t>Sublimity</w:t>
            </w:r>
            <w:proofErr w:type="spellEnd"/>
            <w:r w:rsidRPr="00DC7F25">
              <w:t xml:space="preserve"> pojistného plnění</w:t>
            </w:r>
          </w:p>
        </w:tc>
      </w:tr>
      <w:tr w:rsidR="00083D23" w:rsidRPr="00DC7F25" w14:paraId="51679526" w14:textId="77777777" w:rsidTr="00487E7A">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C559C0A" w14:textId="77777777" w:rsidR="00083D23" w:rsidRPr="00DC7F25" w:rsidRDefault="00083D23" w:rsidP="00083D23">
            <w:pPr>
              <w:pStyle w:val="TableTextEV"/>
            </w:pPr>
          </w:p>
        </w:tc>
        <w:tc>
          <w:tcPr>
            <w:tcW w:w="5245" w:type="dxa"/>
            <w:gridSpan w:val="3"/>
            <w:noWrap/>
          </w:tcPr>
          <w:p w14:paraId="6584C06F" w14:textId="37535CE9"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Odpovědnost za výrobek</w:t>
            </w:r>
            <w:r w:rsidR="0098298B">
              <w:t xml:space="preserve"> dle SU EGL16</w:t>
            </w:r>
          </w:p>
        </w:tc>
        <w:tc>
          <w:tcPr>
            <w:tcW w:w="1842" w:type="dxa"/>
            <w:noWrap/>
          </w:tcPr>
          <w:p w14:paraId="30D73F63" w14:textId="6F27233B"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30 000 000 Kč</w:t>
            </w:r>
          </w:p>
        </w:tc>
        <w:tc>
          <w:tcPr>
            <w:tcW w:w="2008" w:type="dxa"/>
            <w:noWrap/>
            <w:hideMark/>
          </w:tcPr>
          <w:p w14:paraId="4CA7835E" w14:textId="0F602D4F" w:rsidR="00083D23" w:rsidRPr="00DC7F25" w:rsidRDefault="00487E7A" w:rsidP="00487E7A">
            <w:pPr>
              <w:pStyle w:val="TableTextEV"/>
              <w:jc w:val="right"/>
              <w:cnfStyle w:val="000000000000" w:firstRow="0" w:lastRow="0" w:firstColumn="0" w:lastColumn="0" w:oddVBand="0" w:evenVBand="0" w:oddHBand="0" w:evenHBand="0" w:firstRowFirstColumn="0" w:firstRowLastColumn="0" w:lastRowFirstColumn="0" w:lastRowLastColumn="0"/>
            </w:pPr>
            <w:r>
              <w:t>5</w:t>
            </w:r>
            <w:r w:rsidR="00083D23" w:rsidRPr="00DC7F25">
              <w:t>0 000 Kč</w:t>
            </w:r>
          </w:p>
        </w:tc>
      </w:tr>
      <w:tr w:rsidR="00083D23" w:rsidRPr="00DC7F25" w14:paraId="0E855D3E"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tcPr>
          <w:p w14:paraId="7B4EA7C3" w14:textId="77777777" w:rsidR="00083D23" w:rsidRPr="00DC7F25" w:rsidRDefault="00083D23" w:rsidP="00083D23">
            <w:pPr>
              <w:pStyle w:val="TableTextEV"/>
            </w:pPr>
          </w:p>
        </w:tc>
        <w:tc>
          <w:tcPr>
            <w:tcW w:w="5245" w:type="dxa"/>
            <w:gridSpan w:val="3"/>
            <w:noWrap/>
          </w:tcPr>
          <w:p w14:paraId="1386EA90" w14:textId="69E3369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Následné finanční škody</w:t>
            </w:r>
          </w:p>
        </w:tc>
        <w:tc>
          <w:tcPr>
            <w:tcW w:w="1842" w:type="dxa"/>
            <w:noWrap/>
          </w:tcPr>
          <w:p w14:paraId="39E16091" w14:textId="4CB226C8" w:rsidR="00083D23"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t>základní limit</w:t>
            </w:r>
          </w:p>
        </w:tc>
        <w:tc>
          <w:tcPr>
            <w:tcW w:w="2008" w:type="dxa"/>
            <w:noWrap/>
          </w:tcPr>
          <w:p w14:paraId="164274BE" w14:textId="77777777" w:rsidR="00083D23" w:rsidRPr="00DC7F25" w:rsidRDefault="00083D23" w:rsidP="00487E7A">
            <w:pPr>
              <w:pStyle w:val="TableTextEV"/>
              <w:jc w:val="right"/>
              <w:cnfStyle w:val="000000100000" w:firstRow="0" w:lastRow="0" w:firstColumn="0" w:lastColumn="0" w:oddVBand="0" w:evenVBand="0" w:oddHBand="1" w:evenHBand="0" w:firstRowFirstColumn="0" w:firstRowLastColumn="0" w:lastRowFirstColumn="0" w:lastRowLastColumn="0"/>
            </w:pPr>
          </w:p>
        </w:tc>
      </w:tr>
      <w:tr w:rsidR="00083D23" w:rsidRPr="00DC7F25" w14:paraId="585FA425" w14:textId="77777777" w:rsidTr="00487E7A">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DD1B125" w14:textId="77777777" w:rsidR="00083D23" w:rsidRPr="00DC7F25" w:rsidRDefault="00083D23" w:rsidP="00083D23">
            <w:pPr>
              <w:pStyle w:val="TableTextEV"/>
            </w:pPr>
          </w:p>
        </w:tc>
        <w:tc>
          <w:tcPr>
            <w:tcW w:w="5245" w:type="dxa"/>
            <w:gridSpan w:val="3"/>
            <w:noWrap/>
            <w:hideMark/>
          </w:tcPr>
          <w:p w14:paraId="5C86BCDD" w14:textId="294B149C"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Držba nemovitosti, nájemní vztahy</w:t>
            </w:r>
          </w:p>
        </w:tc>
        <w:tc>
          <w:tcPr>
            <w:tcW w:w="1842" w:type="dxa"/>
            <w:noWrap/>
            <w:hideMark/>
          </w:tcPr>
          <w:p w14:paraId="38084EFD" w14:textId="763FF854"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t>základní limit</w:t>
            </w:r>
          </w:p>
        </w:tc>
        <w:tc>
          <w:tcPr>
            <w:tcW w:w="2008" w:type="dxa"/>
            <w:noWrap/>
            <w:hideMark/>
          </w:tcPr>
          <w:p w14:paraId="31CB1E8C" w14:textId="15128DD7" w:rsidR="00083D23" w:rsidRPr="00DC7F25" w:rsidRDefault="00487E7A" w:rsidP="00487E7A">
            <w:pPr>
              <w:pStyle w:val="TableTextEV"/>
              <w:jc w:val="right"/>
              <w:cnfStyle w:val="000000000000" w:firstRow="0" w:lastRow="0" w:firstColumn="0" w:lastColumn="0" w:oddVBand="0" w:evenVBand="0" w:oddHBand="0" w:evenHBand="0" w:firstRowFirstColumn="0" w:firstRowLastColumn="0" w:lastRowFirstColumn="0" w:lastRowLastColumn="0"/>
            </w:pPr>
            <w:r>
              <w:t>5</w:t>
            </w:r>
            <w:r w:rsidR="00083D23" w:rsidRPr="00DC7F25">
              <w:t>0 000 Kč</w:t>
            </w:r>
          </w:p>
        </w:tc>
      </w:tr>
      <w:tr w:rsidR="00083D23" w:rsidRPr="00DC7F25" w14:paraId="338495E2"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6828FDA0" w14:textId="77777777" w:rsidR="00083D23" w:rsidRPr="00DC7F25" w:rsidRDefault="00083D23" w:rsidP="00083D23">
            <w:pPr>
              <w:pStyle w:val="TableTextEV"/>
            </w:pPr>
          </w:p>
        </w:tc>
        <w:tc>
          <w:tcPr>
            <w:tcW w:w="5245" w:type="dxa"/>
            <w:gridSpan w:val="3"/>
            <w:noWrap/>
            <w:hideMark/>
          </w:tcPr>
          <w:p w14:paraId="0796C955"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Náhlé a neočekávané selhání ochranného zařízení (škoda na životním prostředí)</w:t>
            </w:r>
          </w:p>
        </w:tc>
        <w:tc>
          <w:tcPr>
            <w:tcW w:w="1842" w:type="dxa"/>
            <w:noWrap/>
            <w:hideMark/>
          </w:tcPr>
          <w:p w14:paraId="3EB66C10"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p>
        </w:tc>
        <w:tc>
          <w:tcPr>
            <w:tcW w:w="2008" w:type="dxa"/>
            <w:noWrap/>
            <w:hideMark/>
          </w:tcPr>
          <w:p w14:paraId="775C85C4" w14:textId="77777777" w:rsidR="00083D23" w:rsidRPr="00DC7F25" w:rsidRDefault="00083D23" w:rsidP="00487E7A">
            <w:pPr>
              <w:pStyle w:val="TableTextEV"/>
              <w:jc w:val="right"/>
              <w:cnfStyle w:val="000000100000" w:firstRow="0" w:lastRow="0" w:firstColumn="0" w:lastColumn="0" w:oddVBand="0" w:evenVBand="0" w:oddHBand="1" w:evenHBand="0" w:firstRowFirstColumn="0" w:firstRowLastColumn="0" w:lastRowFirstColumn="0" w:lastRowLastColumn="0"/>
            </w:pPr>
          </w:p>
        </w:tc>
      </w:tr>
      <w:tr w:rsidR="00083D23" w:rsidRPr="00DC7F25" w14:paraId="06EE980E" w14:textId="77777777" w:rsidTr="00D942C9">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076C550" w14:textId="77777777" w:rsidR="00083D23" w:rsidRPr="00DC7F25" w:rsidRDefault="00083D23" w:rsidP="00083D23">
            <w:pPr>
              <w:pStyle w:val="TableTextEV"/>
            </w:pPr>
          </w:p>
        </w:tc>
        <w:tc>
          <w:tcPr>
            <w:tcW w:w="283" w:type="dxa"/>
            <w:noWrap/>
            <w:hideMark/>
          </w:tcPr>
          <w:p w14:paraId="677C491B"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4962" w:type="dxa"/>
            <w:gridSpan w:val="2"/>
            <w:noWrap/>
            <w:hideMark/>
          </w:tcPr>
          <w:p w14:paraId="260D6FBF"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soukromoprávní nároky</w:t>
            </w:r>
          </w:p>
        </w:tc>
        <w:tc>
          <w:tcPr>
            <w:tcW w:w="1842" w:type="dxa"/>
            <w:noWrap/>
            <w:hideMark/>
          </w:tcPr>
          <w:p w14:paraId="6C84B6A5" w14:textId="5868CD6B"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t>základní limit</w:t>
            </w:r>
          </w:p>
        </w:tc>
        <w:tc>
          <w:tcPr>
            <w:tcW w:w="2008" w:type="dxa"/>
            <w:noWrap/>
            <w:hideMark/>
          </w:tcPr>
          <w:p w14:paraId="3A5FC3FD" w14:textId="2BD90465" w:rsidR="00083D23" w:rsidRPr="00DC7F25" w:rsidRDefault="00487E7A" w:rsidP="00487E7A">
            <w:pPr>
              <w:pStyle w:val="TableTextEV"/>
              <w:jc w:val="right"/>
              <w:cnfStyle w:val="000000000000" w:firstRow="0" w:lastRow="0" w:firstColumn="0" w:lastColumn="0" w:oddVBand="0" w:evenVBand="0" w:oddHBand="0" w:evenHBand="0" w:firstRowFirstColumn="0" w:firstRowLastColumn="0" w:lastRowFirstColumn="0" w:lastRowLastColumn="0"/>
            </w:pPr>
            <w:r>
              <w:t>100 000 Kč</w:t>
            </w:r>
          </w:p>
        </w:tc>
      </w:tr>
      <w:tr w:rsidR="00083D23" w:rsidRPr="00DC7F25" w14:paraId="4DB3FF4E" w14:textId="77777777" w:rsidTr="00D94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A4C0E15" w14:textId="77777777" w:rsidR="00083D23" w:rsidRPr="00DC7F25" w:rsidRDefault="00083D23" w:rsidP="00083D23">
            <w:pPr>
              <w:pStyle w:val="TableTextEV"/>
            </w:pPr>
          </w:p>
        </w:tc>
        <w:tc>
          <w:tcPr>
            <w:tcW w:w="283" w:type="dxa"/>
            <w:noWrap/>
            <w:hideMark/>
          </w:tcPr>
          <w:p w14:paraId="22C4E990"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p>
        </w:tc>
        <w:tc>
          <w:tcPr>
            <w:tcW w:w="4962" w:type="dxa"/>
            <w:gridSpan w:val="2"/>
            <w:noWrap/>
            <w:hideMark/>
          </w:tcPr>
          <w:p w14:paraId="7740FA0C"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škoda na veřejných statcích</w:t>
            </w:r>
          </w:p>
        </w:tc>
        <w:tc>
          <w:tcPr>
            <w:tcW w:w="1842" w:type="dxa"/>
            <w:noWrap/>
            <w:hideMark/>
          </w:tcPr>
          <w:p w14:paraId="12C59C2B"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10 000 000 Kč</w:t>
            </w:r>
          </w:p>
        </w:tc>
        <w:tc>
          <w:tcPr>
            <w:tcW w:w="2008" w:type="dxa"/>
            <w:noWrap/>
            <w:hideMark/>
          </w:tcPr>
          <w:p w14:paraId="4204D033" w14:textId="405230EF" w:rsidR="00083D23" w:rsidRPr="00DC7F25" w:rsidRDefault="00487E7A" w:rsidP="00487E7A">
            <w:pPr>
              <w:pStyle w:val="TableTextEV"/>
              <w:jc w:val="right"/>
              <w:cnfStyle w:val="000000100000" w:firstRow="0" w:lastRow="0" w:firstColumn="0" w:lastColumn="0" w:oddVBand="0" w:evenVBand="0" w:oddHBand="1" w:evenHBand="0" w:firstRowFirstColumn="0" w:firstRowLastColumn="0" w:lastRowFirstColumn="0" w:lastRowLastColumn="0"/>
            </w:pPr>
            <w:r>
              <w:t>100 000 Kč</w:t>
            </w:r>
          </w:p>
        </w:tc>
      </w:tr>
      <w:tr w:rsidR="00083D23" w:rsidRPr="00DC7F25" w14:paraId="499FF061" w14:textId="77777777" w:rsidTr="00487E7A">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D5637D1" w14:textId="77777777" w:rsidR="00083D23" w:rsidRPr="00DC7F25" w:rsidRDefault="00083D23" w:rsidP="00083D23">
            <w:pPr>
              <w:pStyle w:val="TableTextEV"/>
            </w:pPr>
          </w:p>
        </w:tc>
        <w:tc>
          <w:tcPr>
            <w:tcW w:w="5245" w:type="dxa"/>
            <w:gridSpan w:val="3"/>
            <w:noWrap/>
            <w:hideMark/>
          </w:tcPr>
          <w:p w14:paraId="2E79FAAE" w14:textId="4F02E624"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Regresy zdravotních pojišťoven a SSZ</w:t>
            </w:r>
            <w:r w:rsidR="0098298B">
              <w:t xml:space="preserve"> dle SU EGL5</w:t>
            </w:r>
          </w:p>
        </w:tc>
        <w:tc>
          <w:tcPr>
            <w:tcW w:w="1842" w:type="dxa"/>
            <w:noWrap/>
            <w:hideMark/>
          </w:tcPr>
          <w:p w14:paraId="1892C246"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2008" w:type="dxa"/>
            <w:noWrap/>
            <w:hideMark/>
          </w:tcPr>
          <w:p w14:paraId="5133C1D5" w14:textId="77777777" w:rsidR="00083D23" w:rsidRPr="00DC7F25" w:rsidRDefault="00083D23" w:rsidP="00487E7A">
            <w:pPr>
              <w:pStyle w:val="TableTextEV"/>
              <w:jc w:val="right"/>
              <w:cnfStyle w:val="000000000000" w:firstRow="0" w:lastRow="0" w:firstColumn="0" w:lastColumn="0" w:oddVBand="0" w:evenVBand="0" w:oddHBand="0" w:evenHBand="0" w:firstRowFirstColumn="0" w:firstRowLastColumn="0" w:lastRowFirstColumn="0" w:lastRowLastColumn="0"/>
            </w:pPr>
          </w:p>
        </w:tc>
      </w:tr>
      <w:tr w:rsidR="00083D23" w:rsidRPr="00DC7F25" w14:paraId="37EDE6CC" w14:textId="77777777" w:rsidTr="00D94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7D59793" w14:textId="77777777" w:rsidR="00083D23" w:rsidRPr="00DC7F25" w:rsidRDefault="00083D23" w:rsidP="00083D23">
            <w:pPr>
              <w:pStyle w:val="TableTextEV"/>
            </w:pPr>
          </w:p>
        </w:tc>
        <w:tc>
          <w:tcPr>
            <w:tcW w:w="283" w:type="dxa"/>
            <w:noWrap/>
            <w:hideMark/>
          </w:tcPr>
          <w:p w14:paraId="7824B02D"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p>
        </w:tc>
        <w:tc>
          <w:tcPr>
            <w:tcW w:w="4962" w:type="dxa"/>
            <w:gridSpan w:val="2"/>
            <w:noWrap/>
            <w:hideMark/>
          </w:tcPr>
          <w:p w14:paraId="32879D05"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třetí strany</w:t>
            </w:r>
          </w:p>
        </w:tc>
        <w:tc>
          <w:tcPr>
            <w:tcW w:w="1842" w:type="dxa"/>
            <w:noWrap/>
            <w:hideMark/>
          </w:tcPr>
          <w:p w14:paraId="179F873C" w14:textId="7A69CB92"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t>základní limit</w:t>
            </w:r>
          </w:p>
        </w:tc>
        <w:tc>
          <w:tcPr>
            <w:tcW w:w="2008" w:type="dxa"/>
            <w:noWrap/>
            <w:hideMark/>
          </w:tcPr>
          <w:p w14:paraId="5E13C809" w14:textId="77777777" w:rsidR="00083D23" w:rsidRPr="00DC7F25" w:rsidRDefault="00083D23" w:rsidP="00487E7A">
            <w:pPr>
              <w:pStyle w:val="TableTextEV"/>
              <w:jc w:val="right"/>
              <w:cnfStyle w:val="000000100000" w:firstRow="0" w:lastRow="0" w:firstColumn="0" w:lastColumn="0" w:oddVBand="0" w:evenVBand="0" w:oddHBand="1" w:evenHBand="0" w:firstRowFirstColumn="0" w:firstRowLastColumn="0" w:lastRowFirstColumn="0" w:lastRowLastColumn="0"/>
            </w:pPr>
            <w:r w:rsidRPr="00DC7F25">
              <w:t>10 000 Kč</w:t>
            </w:r>
          </w:p>
        </w:tc>
      </w:tr>
      <w:tr w:rsidR="00083D23" w:rsidRPr="00DC7F25" w14:paraId="0A454614" w14:textId="77777777" w:rsidTr="00D942C9">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CBBFEAB" w14:textId="77777777" w:rsidR="00083D23" w:rsidRPr="00DC7F25" w:rsidRDefault="00083D23" w:rsidP="00083D23">
            <w:pPr>
              <w:pStyle w:val="TableTextEV"/>
            </w:pPr>
          </w:p>
        </w:tc>
        <w:tc>
          <w:tcPr>
            <w:tcW w:w="283" w:type="dxa"/>
            <w:noWrap/>
            <w:hideMark/>
          </w:tcPr>
          <w:p w14:paraId="1325C8CE"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4962" w:type="dxa"/>
            <w:gridSpan w:val="2"/>
            <w:noWrap/>
            <w:hideMark/>
          </w:tcPr>
          <w:p w14:paraId="2B9542C8"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vlastní zaměstnanci</w:t>
            </w:r>
          </w:p>
        </w:tc>
        <w:tc>
          <w:tcPr>
            <w:tcW w:w="1842" w:type="dxa"/>
            <w:noWrap/>
            <w:hideMark/>
          </w:tcPr>
          <w:p w14:paraId="182FB220"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15 000 000 Kč</w:t>
            </w:r>
          </w:p>
        </w:tc>
        <w:tc>
          <w:tcPr>
            <w:tcW w:w="2008" w:type="dxa"/>
            <w:noWrap/>
            <w:hideMark/>
          </w:tcPr>
          <w:p w14:paraId="78D12354" w14:textId="77777777" w:rsidR="00083D23" w:rsidRPr="00DC7F25" w:rsidRDefault="00083D23" w:rsidP="00487E7A">
            <w:pPr>
              <w:pStyle w:val="TableTextEV"/>
              <w:jc w:val="right"/>
              <w:cnfStyle w:val="000000000000" w:firstRow="0" w:lastRow="0" w:firstColumn="0" w:lastColumn="0" w:oddVBand="0" w:evenVBand="0" w:oddHBand="0" w:evenHBand="0" w:firstRowFirstColumn="0" w:firstRowLastColumn="0" w:lastRowFirstColumn="0" w:lastRowLastColumn="0"/>
            </w:pPr>
            <w:r w:rsidRPr="00DC7F25">
              <w:t>10 000 Kč</w:t>
            </w:r>
          </w:p>
        </w:tc>
      </w:tr>
      <w:tr w:rsidR="00083D23" w:rsidRPr="00DC7F25" w14:paraId="3A7C921C"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E9E2AC9" w14:textId="77777777" w:rsidR="00083D23" w:rsidRPr="00DC7F25" w:rsidRDefault="00083D23" w:rsidP="00083D23">
            <w:pPr>
              <w:pStyle w:val="TableTextEV"/>
            </w:pPr>
          </w:p>
        </w:tc>
        <w:tc>
          <w:tcPr>
            <w:tcW w:w="5245" w:type="dxa"/>
            <w:gridSpan w:val="3"/>
            <w:noWrap/>
            <w:hideMark/>
          </w:tcPr>
          <w:p w14:paraId="7AC5F566" w14:textId="241C64A8"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Věci převzaté a užívané</w:t>
            </w:r>
          </w:p>
        </w:tc>
        <w:tc>
          <w:tcPr>
            <w:tcW w:w="1842" w:type="dxa"/>
            <w:noWrap/>
            <w:hideMark/>
          </w:tcPr>
          <w:p w14:paraId="17644A7C"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5 000 000 Kč</w:t>
            </w:r>
          </w:p>
        </w:tc>
        <w:tc>
          <w:tcPr>
            <w:tcW w:w="2008" w:type="dxa"/>
            <w:noWrap/>
            <w:hideMark/>
          </w:tcPr>
          <w:p w14:paraId="7D8A3768" w14:textId="37AAED6C" w:rsidR="00083D23" w:rsidRPr="00DC7F25" w:rsidRDefault="00487E7A" w:rsidP="00487E7A">
            <w:pPr>
              <w:pStyle w:val="TableTextEV"/>
              <w:jc w:val="right"/>
              <w:cnfStyle w:val="000000100000" w:firstRow="0" w:lastRow="0" w:firstColumn="0" w:lastColumn="0" w:oddVBand="0" w:evenVBand="0" w:oddHBand="1" w:evenHBand="0" w:firstRowFirstColumn="0" w:firstRowLastColumn="0" w:lastRowFirstColumn="0" w:lastRowLastColumn="0"/>
            </w:pPr>
            <w:r>
              <w:t>50 000</w:t>
            </w:r>
            <w:r w:rsidR="00083D23" w:rsidRPr="00DC7F25">
              <w:t xml:space="preserve"> Kč</w:t>
            </w:r>
          </w:p>
        </w:tc>
      </w:tr>
      <w:tr w:rsidR="00083D23" w:rsidRPr="00DC7F25" w14:paraId="4FAED8A3" w14:textId="77777777" w:rsidTr="00D942C9">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57FE036D" w14:textId="77777777" w:rsidR="00083D23" w:rsidRPr="00DC7F25" w:rsidRDefault="00083D23" w:rsidP="00083D23">
            <w:pPr>
              <w:pStyle w:val="TableTextEV"/>
            </w:pPr>
          </w:p>
        </w:tc>
        <w:tc>
          <w:tcPr>
            <w:tcW w:w="283" w:type="dxa"/>
            <w:noWrap/>
            <w:hideMark/>
          </w:tcPr>
          <w:p w14:paraId="46D662D6"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4962" w:type="dxa"/>
            <w:gridSpan w:val="2"/>
            <w:noWrap/>
            <w:hideMark/>
          </w:tcPr>
          <w:p w14:paraId="299A7759"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krádež věcí převzatých a užívaných (podmínky zabezpečení)</w:t>
            </w:r>
          </w:p>
        </w:tc>
        <w:tc>
          <w:tcPr>
            <w:tcW w:w="3850" w:type="dxa"/>
            <w:gridSpan w:val="2"/>
            <w:noWrap/>
            <w:hideMark/>
          </w:tcPr>
          <w:p w14:paraId="25E14F60" w14:textId="77777777" w:rsidR="00083D23" w:rsidRPr="00DC7F25" w:rsidRDefault="00083D23" w:rsidP="00487E7A">
            <w:pPr>
              <w:pStyle w:val="TableTextEV"/>
              <w:cnfStyle w:val="000000000000" w:firstRow="0" w:lastRow="0" w:firstColumn="0" w:lastColumn="0" w:oddVBand="0" w:evenVBand="0" w:oddHBand="0" w:evenHBand="0" w:firstRowFirstColumn="0" w:firstRowLastColumn="0" w:lastRowFirstColumn="0" w:lastRowLastColumn="0"/>
            </w:pPr>
            <w:r w:rsidRPr="00DC7F25">
              <w:t>bez podmínek zabezpečení (kryta odpovědnost dle občanského zákoníku)</w:t>
            </w:r>
          </w:p>
        </w:tc>
      </w:tr>
      <w:tr w:rsidR="00083D23" w:rsidRPr="00DC7F25" w14:paraId="1E39EDFB"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1B9B8FD" w14:textId="77777777" w:rsidR="00083D23" w:rsidRPr="00DC7F25" w:rsidRDefault="00083D23" w:rsidP="00083D23">
            <w:pPr>
              <w:pStyle w:val="TableTextEV"/>
            </w:pPr>
          </w:p>
        </w:tc>
        <w:tc>
          <w:tcPr>
            <w:tcW w:w="5245" w:type="dxa"/>
            <w:gridSpan w:val="3"/>
            <w:noWrap/>
            <w:hideMark/>
          </w:tcPr>
          <w:p w14:paraId="3FE363BA" w14:textId="07697364"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Věci zaměstnanců</w:t>
            </w:r>
          </w:p>
        </w:tc>
        <w:tc>
          <w:tcPr>
            <w:tcW w:w="1842" w:type="dxa"/>
            <w:noWrap/>
            <w:hideMark/>
          </w:tcPr>
          <w:p w14:paraId="11759D75"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p>
        </w:tc>
        <w:tc>
          <w:tcPr>
            <w:tcW w:w="2008" w:type="dxa"/>
            <w:noWrap/>
            <w:hideMark/>
          </w:tcPr>
          <w:p w14:paraId="68263E89" w14:textId="6FD295A5" w:rsidR="00083D23" w:rsidRPr="00DC7F25" w:rsidRDefault="00083D23" w:rsidP="00487E7A">
            <w:pPr>
              <w:pStyle w:val="TableTextEV"/>
              <w:jc w:val="right"/>
              <w:cnfStyle w:val="000000100000" w:firstRow="0" w:lastRow="0" w:firstColumn="0" w:lastColumn="0" w:oddVBand="0" w:evenVBand="0" w:oddHBand="1" w:evenHBand="0" w:firstRowFirstColumn="0" w:firstRowLastColumn="0" w:lastRowFirstColumn="0" w:lastRowLastColumn="0"/>
            </w:pPr>
          </w:p>
        </w:tc>
      </w:tr>
      <w:tr w:rsidR="00487E7A" w:rsidRPr="00DC7F25" w14:paraId="2D99339C" w14:textId="77777777" w:rsidTr="00D942C9">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2F6B725A" w14:textId="77777777" w:rsidR="00083D23" w:rsidRPr="00DC7F25" w:rsidRDefault="00083D23" w:rsidP="00083D23">
            <w:pPr>
              <w:pStyle w:val="TableTextEV"/>
            </w:pPr>
          </w:p>
        </w:tc>
        <w:tc>
          <w:tcPr>
            <w:tcW w:w="283" w:type="dxa"/>
            <w:noWrap/>
            <w:hideMark/>
          </w:tcPr>
          <w:p w14:paraId="480EBB10"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4962" w:type="dxa"/>
            <w:gridSpan w:val="2"/>
            <w:noWrap/>
            <w:hideMark/>
          </w:tcPr>
          <w:p w14:paraId="782B42E1"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jeden zaměstnanec</w:t>
            </w:r>
          </w:p>
        </w:tc>
        <w:tc>
          <w:tcPr>
            <w:tcW w:w="1842" w:type="dxa"/>
            <w:noWrap/>
            <w:hideMark/>
          </w:tcPr>
          <w:p w14:paraId="2EB1AB6C"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dle zákoníku práce</w:t>
            </w:r>
          </w:p>
        </w:tc>
        <w:tc>
          <w:tcPr>
            <w:tcW w:w="2008" w:type="dxa"/>
            <w:noWrap/>
            <w:hideMark/>
          </w:tcPr>
          <w:p w14:paraId="710A2779" w14:textId="77777777" w:rsidR="00083D23" w:rsidRPr="00DC7F25" w:rsidRDefault="00083D23" w:rsidP="00487E7A">
            <w:pPr>
              <w:pStyle w:val="TableTextEV"/>
              <w:jc w:val="right"/>
              <w:cnfStyle w:val="000000000000" w:firstRow="0" w:lastRow="0" w:firstColumn="0" w:lastColumn="0" w:oddVBand="0" w:evenVBand="0" w:oddHBand="0" w:evenHBand="0" w:firstRowFirstColumn="0" w:firstRowLastColumn="0" w:lastRowFirstColumn="0" w:lastRowLastColumn="0"/>
            </w:pPr>
            <w:r w:rsidRPr="00DC7F25">
              <w:t>500 Kč</w:t>
            </w:r>
          </w:p>
        </w:tc>
      </w:tr>
      <w:tr w:rsidR="00487E7A" w:rsidRPr="00DC7F25" w14:paraId="0EF27265" w14:textId="77777777" w:rsidTr="00D94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695DBBD0" w14:textId="77777777" w:rsidR="00083D23" w:rsidRPr="00DC7F25" w:rsidRDefault="00083D23" w:rsidP="00083D23">
            <w:pPr>
              <w:pStyle w:val="TableTextEV"/>
            </w:pPr>
          </w:p>
        </w:tc>
        <w:tc>
          <w:tcPr>
            <w:tcW w:w="283" w:type="dxa"/>
            <w:noWrap/>
            <w:hideMark/>
          </w:tcPr>
          <w:p w14:paraId="4BFB1A17"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p>
        </w:tc>
        <w:tc>
          <w:tcPr>
            <w:tcW w:w="4962" w:type="dxa"/>
            <w:gridSpan w:val="2"/>
            <w:noWrap/>
            <w:hideMark/>
          </w:tcPr>
          <w:p w14:paraId="7B24C409"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všichni zaměstnanci poškození z jedné příčiny</w:t>
            </w:r>
          </w:p>
        </w:tc>
        <w:tc>
          <w:tcPr>
            <w:tcW w:w="1842" w:type="dxa"/>
            <w:noWrap/>
            <w:hideMark/>
          </w:tcPr>
          <w:p w14:paraId="4C818BBF"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2 000 000 Kč</w:t>
            </w:r>
          </w:p>
        </w:tc>
        <w:tc>
          <w:tcPr>
            <w:tcW w:w="2008" w:type="dxa"/>
            <w:noWrap/>
            <w:hideMark/>
          </w:tcPr>
          <w:p w14:paraId="20DB0F9B" w14:textId="57FA0FC2" w:rsidR="00083D23" w:rsidRPr="00DC7F25" w:rsidRDefault="00487E7A" w:rsidP="00487E7A">
            <w:pPr>
              <w:pStyle w:val="TableTextEV"/>
              <w:jc w:val="right"/>
              <w:cnfStyle w:val="000000100000" w:firstRow="0" w:lastRow="0" w:firstColumn="0" w:lastColumn="0" w:oddVBand="0" w:evenVBand="0" w:oddHBand="1" w:evenHBand="0" w:firstRowFirstColumn="0" w:firstRowLastColumn="0" w:lastRowFirstColumn="0" w:lastRowLastColumn="0"/>
            </w:pPr>
            <w:r>
              <w:t>50</w:t>
            </w:r>
            <w:r w:rsidR="00083D23" w:rsidRPr="00DC7F25">
              <w:t xml:space="preserve"> 000 Kč</w:t>
            </w:r>
          </w:p>
        </w:tc>
      </w:tr>
      <w:tr w:rsidR="00083D23" w:rsidRPr="00DC7F25" w14:paraId="7A509619" w14:textId="77777777" w:rsidTr="00487E7A">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61B524E" w14:textId="77777777" w:rsidR="00083D23" w:rsidRPr="00DC7F25" w:rsidRDefault="00083D23" w:rsidP="00083D23">
            <w:pPr>
              <w:pStyle w:val="TableTextEV"/>
            </w:pPr>
          </w:p>
        </w:tc>
        <w:tc>
          <w:tcPr>
            <w:tcW w:w="5245" w:type="dxa"/>
            <w:gridSpan w:val="3"/>
            <w:noWrap/>
            <w:hideMark/>
          </w:tcPr>
          <w:p w14:paraId="613123FF"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Přerušení, omezení, nebo kolísání dodávek tepla (přímé újmy a následná finanční škoda)</w:t>
            </w:r>
          </w:p>
        </w:tc>
        <w:tc>
          <w:tcPr>
            <w:tcW w:w="1842" w:type="dxa"/>
            <w:noWrap/>
            <w:hideMark/>
          </w:tcPr>
          <w:p w14:paraId="353EC72D" w14:textId="50E09EA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t>základní limit</w:t>
            </w:r>
          </w:p>
        </w:tc>
        <w:tc>
          <w:tcPr>
            <w:tcW w:w="2008" w:type="dxa"/>
            <w:noWrap/>
            <w:hideMark/>
          </w:tcPr>
          <w:p w14:paraId="446BE582" w14:textId="6F3AD86C" w:rsidR="00083D23" w:rsidRPr="00DC7F25" w:rsidRDefault="00487E7A" w:rsidP="00487E7A">
            <w:pPr>
              <w:pStyle w:val="TableTextEV"/>
              <w:jc w:val="right"/>
              <w:cnfStyle w:val="000000000000" w:firstRow="0" w:lastRow="0" w:firstColumn="0" w:lastColumn="0" w:oddVBand="0" w:evenVBand="0" w:oddHBand="0" w:evenHBand="0" w:firstRowFirstColumn="0" w:firstRowLastColumn="0" w:lastRowFirstColumn="0" w:lastRowLastColumn="0"/>
            </w:pPr>
            <w:r>
              <w:t>100 000 Kč</w:t>
            </w:r>
          </w:p>
        </w:tc>
      </w:tr>
      <w:tr w:rsidR="00083D23" w:rsidRPr="00DC7F25" w14:paraId="341E48EF"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09B302D" w14:textId="77777777" w:rsidR="00083D23" w:rsidRPr="00DC7F25" w:rsidRDefault="00083D23" w:rsidP="00083D23">
            <w:pPr>
              <w:pStyle w:val="TableTextEV"/>
            </w:pPr>
          </w:p>
        </w:tc>
        <w:tc>
          <w:tcPr>
            <w:tcW w:w="5245" w:type="dxa"/>
            <w:gridSpan w:val="3"/>
            <w:noWrap/>
            <w:hideMark/>
          </w:tcPr>
          <w:p w14:paraId="5C93E1D2"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Přerušení, omezení, nebo kolísání dodávek elektřiny (přímé újmy a následná finanční škoda)</w:t>
            </w:r>
          </w:p>
        </w:tc>
        <w:tc>
          <w:tcPr>
            <w:tcW w:w="1842" w:type="dxa"/>
            <w:noWrap/>
            <w:hideMark/>
          </w:tcPr>
          <w:p w14:paraId="304B2D54" w14:textId="4A255F1A" w:rsidR="00083D23" w:rsidRPr="00DC7F25" w:rsidRDefault="00E1036A" w:rsidP="00083D23">
            <w:pPr>
              <w:pStyle w:val="TableTextEV"/>
              <w:cnfStyle w:val="000000100000" w:firstRow="0" w:lastRow="0" w:firstColumn="0" w:lastColumn="0" w:oddVBand="0" w:evenVBand="0" w:oddHBand="1" w:evenHBand="0" w:firstRowFirstColumn="0" w:firstRowLastColumn="0" w:lastRowFirstColumn="0" w:lastRowLastColumn="0"/>
            </w:pPr>
            <w:r>
              <w:t>25</w:t>
            </w:r>
            <w:r w:rsidR="00083D23" w:rsidRPr="00DC7F25">
              <w:t xml:space="preserve"> 000 000 Kč</w:t>
            </w:r>
          </w:p>
        </w:tc>
        <w:tc>
          <w:tcPr>
            <w:tcW w:w="2008" w:type="dxa"/>
            <w:noWrap/>
            <w:hideMark/>
          </w:tcPr>
          <w:p w14:paraId="4F16AE01" w14:textId="2896CF8A" w:rsidR="00083D23" w:rsidRPr="00DC7F25" w:rsidRDefault="00487E7A" w:rsidP="00487E7A">
            <w:pPr>
              <w:pStyle w:val="TableTextEV"/>
              <w:jc w:val="right"/>
              <w:cnfStyle w:val="000000100000" w:firstRow="0" w:lastRow="0" w:firstColumn="0" w:lastColumn="0" w:oddVBand="0" w:evenVBand="0" w:oddHBand="1" w:evenHBand="0" w:firstRowFirstColumn="0" w:firstRowLastColumn="0" w:lastRowFirstColumn="0" w:lastRowLastColumn="0"/>
            </w:pPr>
            <w:r>
              <w:t>100 000 Kč</w:t>
            </w:r>
          </w:p>
        </w:tc>
      </w:tr>
      <w:tr w:rsidR="00083D23" w:rsidRPr="00DC7F25" w14:paraId="1A1839F1" w14:textId="77777777" w:rsidTr="00487E7A">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8E0DA3C" w14:textId="77777777" w:rsidR="00083D23" w:rsidRPr="00DC7F25" w:rsidRDefault="00083D23" w:rsidP="00083D23">
            <w:pPr>
              <w:pStyle w:val="TableTextEV"/>
            </w:pPr>
          </w:p>
        </w:tc>
        <w:tc>
          <w:tcPr>
            <w:tcW w:w="5245" w:type="dxa"/>
            <w:gridSpan w:val="3"/>
            <w:noWrap/>
            <w:hideMark/>
          </w:tcPr>
          <w:p w14:paraId="4A7F3D4F" w14:textId="23579C8E"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Čisté finanční škody</w:t>
            </w:r>
          </w:p>
        </w:tc>
        <w:tc>
          <w:tcPr>
            <w:tcW w:w="1842" w:type="dxa"/>
            <w:noWrap/>
            <w:hideMark/>
          </w:tcPr>
          <w:p w14:paraId="0E5FCD67"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2008" w:type="dxa"/>
            <w:noWrap/>
            <w:hideMark/>
          </w:tcPr>
          <w:p w14:paraId="0C57A9C2" w14:textId="77777777" w:rsidR="00083D23" w:rsidRPr="00DC7F25" w:rsidRDefault="00083D23" w:rsidP="00487E7A">
            <w:pPr>
              <w:pStyle w:val="TableTextEV"/>
              <w:jc w:val="right"/>
              <w:cnfStyle w:val="000000000000" w:firstRow="0" w:lastRow="0" w:firstColumn="0" w:lastColumn="0" w:oddVBand="0" w:evenVBand="0" w:oddHBand="0" w:evenHBand="0" w:firstRowFirstColumn="0" w:firstRowLastColumn="0" w:lastRowFirstColumn="0" w:lastRowLastColumn="0"/>
            </w:pPr>
          </w:p>
        </w:tc>
      </w:tr>
      <w:tr w:rsidR="00487E7A" w:rsidRPr="00DC7F25" w14:paraId="440F98F7" w14:textId="77777777" w:rsidTr="00D94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2E738A73" w14:textId="77777777" w:rsidR="00083D23" w:rsidRPr="00DC7F25" w:rsidRDefault="00083D23" w:rsidP="00083D23">
            <w:pPr>
              <w:pStyle w:val="TableTextEV"/>
            </w:pPr>
          </w:p>
        </w:tc>
        <w:tc>
          <w:tcPr>
            <w:tcW w:w="283" w:type="dxa"/>
            <w:noWrap/>
            <w:hideMark/>
          </w:tcPr>
          <w:p w14:paraId="21932496"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p>
        </w:tc>
        <w:tc>
          <w:tcPr>
            <w:tcW w:w="4962" w:type="dxa"/>
            <w:gridSpan w:val="2"/>
            <w:noWrap/>
            <w:hideMark/>
          </w:tcPr>
          <w:p w14:paraId="24EF5AEC" w14:textId="25F43B34"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obecná odpovědnost</w:t>
            </w:r>
            <w:r w:rsidR="0098298B">
              <w:t xml:space="preserve"> včetně škod dle SU EGL2</w:t>
            </w:r>
          </w:p>
        </w:tc>
        <w:tc>
          <w:tcPr>
            <w:tcW w:w="1842" w:type="dxa"/>
            <w:noWrap/>
            <w:hideMark/>
          </w:tcPr>
          <w:p w14:paraId="0D7FCDB4" w14:textId="1F2697FC" w:rsidR="00083D23" w:rsidRPr="00DC7F25" w:rsidRDefault="00E1036A" w:rsidP="00083D23">
            <w:pPr>
              <w:pStyle w:val="TableTextEV"/>
              <w:cnfStyle w:val="000000100000" w:firstRow="0" w:lastRow="0" w:firstColumn="0" w:lastColumn="0" w:oddVBand="0" w:evenVBand="0" w:oddHBand="1" w:evenHBand="0" w:firstRowFirstColumn="0" w:firstRowLastColumn="0" w:lastRowFirstColumn="0" w:lastRowLastColumn="0"/>
            </w:pPr>
            <w:r>
              <w:t>2</w:t>
            </w:r>
            <w:r w:rsidR="00083D23" w:rsidRPr="00DC7F25">
              <w:t>5 000 000 Kč</w:t>
            </w:r>
          </w:p>
        </w:tc>
        <w:tc>
          <w:tcPr>
            <w:tcW w:w="2008" w:type="dxa"/>
            <w:noWrap/>
            <w:hideMark/>
          </w:tcPr>
          <w:p w14:paraId="7B032E2E" w14:textId="6FA79C28" w:rsidR="00083D23" w:rsidRPr="00DC7F25" w:rsidRDefault="00083D23" w:rsidP="00487E7A">
            <w:pPr>
              <w:pStyle w:val="TableTextEV"/>
              <w:jc w:val="right"/>
              <w:cnfStyle w:val="000000100000" w:firstRow="0" w:lastRow="0" w:firstColumn="0" w:lastColumn="0" w:oddVBand="0" w:evenVBand="0" w:oddHBand="1" w:evenHBand="0" w:firstRowFirstColumn="0" w:firstRowLastColumn="0" w:lastRowFirstColumn="0" w:lastRowLastColumn="0"/>
            </w:pPr>
            <w:r w:rsidRPr="00DC7F25">
              <w:t>100</w:t>
            </w:r>
            <w:r w:rsidR="00487E7A">
              <w:t> </w:t>
            </w:r>
            <w:r w:rsidRPr="00DC7F25">
              <w:t>000</w:t>
            </w:r>
            <w:r w:rsidR="00487E7A">
              <w:t xml:space="preserve"> Kč</w:t>
            </w:r>
          </w:p>
        </w:tc>
      </w:tr>
      <w:tr w:rsidR="00487E7A" w:rsidRPr="00DC7F25" w14:paraId="3B1407FD" w14:textId="77777777" w:rsidTr="00D942C9">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256C181E" w14:textId="77777777" w:rsidR="00083D23" w:rsidRPr="00DC7F25" w:rsidRDefault="00083D23" w:rsidP="00083D23">
            <w:pPr>
              <w:pStyle w:val="TableTextEV"/>
            </w:pPr>
          </w:p>
        </w:tc>
        <w:tc>
          <w:tcPr>
            <w:tcW w:w="283" w:type="dxa"/>
            <w:noWrap/>
            <w:hideMark/>
          </w:tcPr>
          <w:p w14:paraId="3EE60F50"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4962" w:type="dxa"/>
            <w:gridSpan w:val="2"/>
            <w:noWrap/>
            <w:hideMark/>
          </w:tcPr>
          <w:p w14:paraId="1AE656CB" w14:textId="6A3C50D0"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rozšířená odpovědnost za výrobek (elektrická energie, teplo, kolísání dodávek</w:t>
            </w:r>
            <w:r w:rsidR="0098298B">
              <w:t>; montáž, demontáž, smísení, spojení, společné zpracování</w:t>
            </w:r>
            <w:r w:rsidRPr="00DC7F25">
              <w:t>)</w:t>
            </w:r>
            <w:r w:rsidR="0098298B">
              <w:t xml:space="preserve"> dle SU EGL6 a EGL7 a EGL16</w:t>
            </w:r>
          </w:p>
        </w:tc>
        <w:tc>
          <w:tcPr>
            <w:tcW w:w="1842" w:type="dxa"/>
            <w:noWrap/>
            <w:hideMark/>
          </w:tcPr>
          <w:p w14:paraId="119C5E59" w14:textId="64EAB8F9" w:rsidR="00083D23" w:rsidRPr="00DC7F25" w:rsidRDefault="008B0F3E" w:rsidP="00083D23">
            <w:pPr>
              <w:pStyle w:val="TableTextEV"/>
              <w:cnfStyle w:val="000000000000" w:firstRow="0" w:lastRow="0" w:firstColumn="0" w:lastColumn="0" w:oddVBand="0" w:evenVBand="0" w:oddHBand="0" w:evenHBand="0" w:firstRowFirstColumn="0" w:firstRowLastColumn="0" w:lastRowFirstColumn="0" w:lastRowLastColumn="0"/>
            </w:pPr>
            <w:r>
              <w:t>2</w:t>
            </w:r>
            <w:r w:rsidR="00960137">
              <w:t>5</w:t>
            </w:r>
            <w:r w:rsidR="00083D23" w:rsidRPr="00DC7F25">
              <w:t xml:space="preserve"> 000 000 Kč</w:t>
            </w:r>
          </w:p>
        </w:tc>
        <w:tc>
          <w:tcPr>
            <w:tcW w:w="2008" w:type="dxa"/>
            <w:noWrap/>
            <w:hideMark/>
          </w:tcPr>
          <w:p w14:paraId="36DC4371" w14:textId="7B772A27" w:rsidR="00083D23" w:rsidRPr="00DC7F25" w:rsidRDefault="00083D23" w:rsidP="00487E7A">
            <w:pPr>
              <w:pStyle w:val="TableTextEV"/>
              <w:jc w:val="right"/>
              <w:cnfStyle w:val="000000000000" w:firstRow="0" w:lastRow="0" w:firstColumn="0" w:lastColumn="0" w:oddVBand="0" w:evenVBand="0" w:oddHBand="0" w:evenHBand="0" w:firstRowFirstColumn="0" w:firstRowLastColumn="0" w:lastRowFirstColumn="0" w:lastRowLastColumn="0"/>
            </w:pPr>
            <w:r w:rsidRPr="00DC7F25">
              <w:t>100</w:t>
            </w:r>
            <w:r w:rsidR="00487E7A">
              <w:t> </w:t>
            </w:r>
            <w:r w:rsidRPr="00DC7F25">
              <w:t>000</w:t>
            </w:r>
            <w:r w:rsidR="00487E7A">
              <w:t xml:space="preserve"> Kč</w:t>
            </w:r>
          </w:p>
        </w:tc>
      </w:tr>
      <w:tr w:rsidR="00083D23" w:rsidRPr="00DC7F25" w14:paraId="2D4BF43E"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A8348C2" w14:textId="77777777" w:rsidR="00083D23" w:rsidRPr="00DC7F25" w:rsidRDefault="00083D23" w:rsidP="00083D23">
            <w:pPr>
              <w:pStyle w:val="TableTextEV"/>
            </w:pPr>
          </w:p>
        </w:tc>
        <w:tc>
          <w:tcPr>
            <w:tcW w:w="5245" w:type="dxa"/>
            <w:gridSpan w:val="3"/>
            <w:noWrap/>
            <w:hideMark/>
          </w:tcPr>
          <w:p w14:paraId="13500A60" w14:textId="5C76D16A"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Práce pracovního stroje</w:t>
            </w:r>
          </w:p>
        </w:tc>
        <w:tc>
          <w:tcPr>
            <w:tcW w:w="1842" w:type="dxa"/>
            <w:noWrap/>
            <w:hideMark/>
          </w:tcPr>
          <w:p w14:paraId="00AAB522" w14:textId="4E4FD8F5"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t>základní limit</w:t>
            </w:r>
          </w:p>
        </w:tc>
        <w:tc>
          <w:tcPr>
            <w:tcW w:w="2008" w:type="dxa"/>
            <w:noWrap/>
            <w:hideMark/>
          </w:tcPr>
          <w:p w14:paraId="2FF38BEE" w14:textId="6A923413" w:rsidR="00083D23" w:rsidRPr="00DC7F25" w:rsidRDefault="00487E7A" w:rsidP="00487E7A">
            <w:pPr>
              <w:pStyle w:val="TableTextEV"/>
              <w:jc w:val="right"/>
              <w:cnfStyle w:val="000000100000" w:firstRow="0" w:lastRow="0" w:firstColumn="0" w:lastColumn="0" w:oddVBand="0" w:evenVBand="0" w:oddHBand="1" w:evenHBand="0" w:firstRowFirstColumn="0" w:firstRowLastColumn="0" w:lastRowFirstColumn="0" w:lastRowLastColumn="0"/>
            </w:pPr>
            <w:r>
              <w:t>5</w:t>
            </w:r>
            <w:r w:rsidR="00083D23" w:rsidRPr="00DC7F25">
              <w:t>0 000 Kč</w:t>
            </w:r>
          </w:p>
        </w:tc>
      </w:tr>
      <w:tr w:rsidR="00487E7A" w:rsidRPr="00DC7F25" w14:paraId="7251E1B3" w14:textId="77777777" w:rsidTr="00D942C9">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55E5B824" w14:textId="77777777" w:rsidR="00083D23" w:rsidRPr="00DC7F25" w:rsidRDefault="00083D23" w:rsidP="00083D23">
            <w:pPr>
              <w:pStyle w:val="TableTextEV"/>
            </w:pPr>
          </w:p>
        </w:tc>
        <w:tc>
          <w:tcPr>
            <w:tcW w:w="283" w:type="dxa"/>
            <w:noWrap/>
            <w:hideMark/>
          </w:tcPr>
          <w:p w14:paraId="68D61574"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4962" w:type="dxa"/>
            <w:gridSpan w:val="2"/>
            <w:noWrap/>
            <w:hideMark/>
          </w:tcPr>
          <w:p w14:paraId="7801F986"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pojezd pracovního stroje bez RZ</w:t>
            </w:r>
          </w:p>
        </w:tc>
        <w:tc>
          <w:tcPr>
            <w:tcW w:w="1842" w:type="dxa"/>
            <w:noWrap/>
            <w:hideMark/>
          </w:tcPr>
          <w:p w14:paraId="7ECE8994"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500 000 Kč</w:t>
            </w:r>
          </w:p>
        </w:tc>
        <w:tc>
          <w:tcPr>
            <w:tcW w:w="2008" w:type="dxa"/>
            <w:noWrap/>
            <w:hideMark/>
          </w:tcPr>
          <w:p w14:paraId="5480F55D" w14:textId="7B119D39" w:rsidR="00083D23" w:rsidRPr="00DC7F25" w:rsidRDefault="00487E7A" w:rsidP="00487E7A">
            <w:pPr>
              <w:pStyle w:val="TableTextEV"/>
              <w:jc w:val="right"/>
              <w:cnfStyle w:val="000000000000" w:firstRow="0" w:lastRow="0" w:firstColumn="0" w:lastColumn="0" w:oddVBand="0" w:evenVBand="0" w:oddHBand="0" w:evenHBand="0" w:firstRowFirstColumn="0" w:firstRowLastColumn="0" w:lastRowFirstColumn="0" w:lastRowLastColumn="0"/>
            </w:pPr>
            <w:r>
              <w:t>5</w:t>
            </w:r>
            <w:r w:rsidR="00083D23" w:rsidRPr="00DC7F25">
              <w:t>0 000 Kč</w:t>
            </w:r>
          </w:p>
        </w:tc>
      </w:tr>
      <w:tr w:rsidR="00083D23" w:rsidRPr="00DC7F25" w14:paraId="3E48EA89"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4A4C85F7" w14:textId="77777777" w:rsidR="00083D23" w:rsidRPr="00DC7F25" w:rsidRDefault="00083D23" w:rsidP="00083D23">
            <w:pPr>
              <w:pStyle w:val="TableTextEV"/>
            </w:pPr>
          </w:p>
        </w:tc>
        <w:tc>
          <w:tcPr>
            <w:tcW w:w="5245" w:type="dxa"/>
            <w:gridSpan w:val="3"/>
            <w:noWrap/>
            <w:hideMark/>
          </w:tcPr>
          <w:p w14:paraId="74BC2AF8" w14:textId="5596E621"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Osobnostní újma (nad rámec újmy související s újmou na zdraví)</w:t>
            </w:r>
            <w:r w:rsidR="0098298B">
              <w:t xml:space="preserve"> dle SU EGL14</w:t>
            </w:r>
          </w:p>
        </w:tc>
        <w:tc>
          <w:tcPr>
            <w:tcW w:w="1842" w:type="dxa"/>
            <w:noWrap/>
            <w:hideMark/>
          </w:tcPr>
          <w:p w14:paraId="71C96EEA"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5 000 000 Kč</w:t>
            </w:r>
          </w:p>
        </w:tc>
        <w:tc>
          <w:tcPr>
            <w:tcW w:w="2008" w:type="dxa"/>
            <w:noWrap/>
            <w:hideMark/>
          </w:tcPr>
          <w:p w14:paraId="57B10CE7" w14:textId="78775BA8" w:rsidR="00083D23" w:rsidRPr="00DC7F25" w:rsidRDefault="00083D23" w:rsidP="00487E7A">
            <w:pPr>
              <w:pStyle w:val="TableTextEV"/>
              <w:jc w:val="right"/>
              <w:cnfStyle w:val="000000100000" w:firstRow="0" w:lastRow="0" w:firstColumn="0" w:lastColumn="0" w:oddVBand="0" w:evenVBand="0" w:oddHBand="1" w:evenHBand="0" w:firstRowFirstColumn="0" w:firstRowLastColumn="0" w:lastRowFirstColumn="0" w:lastRowLastColumn="0"/>
            </w:pPr>
            <w:r w:rsidRPr="00DC7F25">
              <w:t>100</w:t>
            </w:r>
            <w:r w:rsidR="00487E7A">
              <w:t> </w:t>
            </w:r>
            <w:r w:rsidRPr="00DC7F25">
              <w:t>000</w:t>
            </w:r>
            <w:r w:rsidR="00487E7A">
              <w:t xml:space="preserve"> Kč</w:t>
            </w:r>
          </w:p>
        </w:tc>
      </w:tr>
      <w:tr w:rsidR="00083D23" w:rsidRPr="00DC7F25" w14:paraId="2B95EB3E" w14:textId="77777777" w:rsidTr="00487E7A">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0E5A63D6" w14:textId="77777777" w:rsidR="00083D23" w:rsidRPr="00DC7F25" w:rsidRDefault="00083D23" w:rsidP="00083D23">
            <w:pPr>
              <w:pStyle w:val="TableTextEV"/>
            </w:pPr>
          </w:p>
        </w:tc>
        <w:tc>
          <w:tcPr>
            <w:tcW w:w="5245" w:type="dxa"/>
            <w:gridSpan w:val="3"/>
            <w:noWrap/>
            <w:hideMark/>
          </w:tcPr>
          <w:p w14:paraId="3CB4C8F5" w14:textId="5AFE0DE0"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Křížová odpovědnost (</w:t>
            </w:r>
            <w:r>
              <w:t>město Brno a jím zřizované nebo ovládané subjekty</w:t>
            </w:r>
            <w:r w:rsidRPr="00DC7F25">
              <w:t>)</w:t>
            </w:r>
          </w:p>
        </w:tc>
        <w:tc>
          <w:tcPr>
            <w:tcW w:w="1842" w:type="dxa"/>
            <w:noWrap/>
            <w:hideMark/>
          </w:tcPr>
          <w:p w14:paraId="7E8E2C07"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p>
        </w:tc>
        <w:tc>
          <w:tcPr>
            <w:tcW w:w="2008" w:type="dxa"/>
            <w:noWrap/>
            <w:hideMark/>
          </w:tcPr>
          <w:p w14:paraId="2F3BFE42" w14:textId="77777777" w:rsidR="00083D23" w:rsidRPr="00DC7F25" w:rsidRDefault="00083D23" w:rsidP="00487E7A">
            <w:pPr>
              <w:pStyle w:val="TableTextEV"/>
              <w:jc w:val="right"/>
              <w:cnfStyle w:val="000000000000" w:firstRow="0" w:lastRow="0" w:firstColumn="0" w:lastColumn="0" w:oddVBand="0" w:evenVBand="0" w:oddHBand="0" w:evenHBand="0" w:firstRowFirstColumn="0" w:firstRowLastColumn="0" w:lastRowFirstColumn="0" w:lastRowLastColumn="0"/>
            </w:pPr>
          </w:p>
        </w:tc>
      </w:tr>
      <w:tr w:rsidR="00487E7A" w:rsidRPr="00DC7F25" w14:paraId="259204FF" w14:textId="77777777" w:rsidTr="00D94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316E6505" w14:textId="77777777" w:rsidR="00083D23" w:rsidRPr="00DC7F25" w:rsidRDefault="00083D23" w:rsidP="00083D23">
            <w:pPr>
              <w:pStyle w:val="TableTextEV"/>
            </w:pPr>
          </w:p>
        </w:tc>
        <w:tc>
          <w:tcPr>
            <w:tcW w:w="283" w:type="dxa"/>
            <w:noWrap/>
            <w:hideMark/>
          </w:tcPr>
          <w:p w14:paraId="73262CD5"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p>
        </w:tc>
        <w:tc>
          <w:tcPr>
            <w:tcW w:w="4962" w:type="dxa"/>
            <w:gridSpan w:val="2"/>
            <w:noWrap/>
            <w:hideMark/>
          </w:tcPr>
          <w:p w14:paraId="1A92D42D" w14:textId="0708634D"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obecná odpovědnost</w:t>
            </w:r>
            <w:r w:rsidR="00D942C9">
              <w:t xml:space="preserve"> </w:t>
            </w:r>
            <w:r w:rsidR="00A0799F">
              <w:t xml:space="preserve">a odpovědnost za výrobek </w:t>
            </w:r>
          </w:p>
        </w:tc>
        <w:tc>
          <w:tcPr>
            <w:tcW w:w="1842" w:type="dxa"/>
            <w:noWrap/>
            <w:hideMark/>
          </w:tcPr>
          <w:p w14:paraId="0DE2924D" w14:textId="70E1DF2E"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t>základní limit</w:t>
            </w:r>
          </w:p>
        </w:tc>
        <w:tc>
          <w:tcPr>
            <w:tcW w:w="2008" w:type="dxa"/>
            <w:noWrap/>
            <w:hideMark/>
          </w:tcPr>
          <w:p w14:paraId="4813402E" w14:textId="7DCF8BBA" w:rsidR="00083D23" w:rsidRPr="00DC7F25" w:rsidRDefault="00487E7A" w:rsidP="00487E7A">
            <w:pPr>
              <w:pStyle w:val="TableTextEV"/>
              <w:jc w:val="right"/>
              <w:cnfStyle w:val="000000100000" w:firstRow="0" w:lastRow="0" w:firstColumn="0" w:lastColumn="0" w:oddVBand="0" w:evenVBand="0" w:oddHBand="1" w:evenHBand="0" w:firstRowFirstColumn="0" w:firstRowLastColumn="0" w:lastRowFirstColumn="0" w:lastRowLastColumn="0"/>
            </w:pPr>
            <w:r>
              <w:t>50</w:t>
            </w:r>
            <w:r w:rsidR="00083D23" w:rsidRPr="00DC7F25">
              <w:t xml:space="preserve"> 000 Kč</w:t>
            </w:r>
          </w:p>
        </w:tc>
      </w:tr>
      <w:tr w:rsidR="000F0C92" w:rsidRPr="00DC7F25" w14:paraId="04071D8D" w14:textId="77777777" w:rsidTr="00D942C9">
        <w:trPr>
          <w:trHeight w:val="288"/>
        </w:trPr>
        <w:tc>
          <w:tcPr>
            <w:cnfStyle w:val="001000000000" w:firstRow="0" w:lastRow="0" w:firstColumn="1" w:lastColumn="0" w:oddVBand="0" w:evenVBand="0" w:oddHBand="0" w:evenHBand="0" w:firstRowFirstColumn="0" w:firstRowLastColumn="0" w:lastRowFirstColumn="0" w:lastRowLastColumn="0"/>
            <w:tcW w:w="274" w:type="dxa"/>
            <w:noWrap/>
          </w:tcPr>
          <w:p w14:paraId="4C0161EC" w14:textId="77777777" w:rsidR="000F0C92" w:rsidRPr="00DC7F25" w:rsidRDefault="000F0C92" w:rsidP="00083D23">
            <w:pPr>
              <w:pStyle w:val="TableTextEV"/>
            </w:pPr>
          </w:p>
        </w:tc>
        <w:tc>
          <w:tcPr>
            <w:tcW w:w="283" w:type="dxa"/>
            <w:noWrap/>
          </w:tcPr>
          <w:p w14:paraId="6C166D74" w14:textId="77777777" w:rsidR="000F0C92" w:rsidRPr="00DC7F25" w:rsidRDefault="000F0C92" w:rsidP="00083D23">
            <w:pPr>
              <w:pStyle w:val="TableTextEV"/>
              <w:cnfStyle w:val="000000000000" w:firstRow="0" w:lastRow="0" w:firstColumn="0" w:lastColumn="0" w:oddVBand="0" w:evenVBand="0" w:oddHBand="0" w:evenHBand="0" w:firstRowFirstColumn="0" w:firstRowLastColumn="0" w:lastRowFirstColumn="0" w:lastRowLastColumn="0"/>
            </w:pPr>
          </w:p>
        </w:tc>
        <w:tc>
          <w:tcPr>
            <w:tcW w:w="4962" w:type="dxa"/>
            <w:gridSpan w:val="2"/>
            <w:noWrap/>
          </w:tcPr>
          <w:p w14:paraId="3371E95C" w14:textId="67D631AD" w:rsidR="000F0C92" w:rsidRPr="00DC7F25" w:rsidRDefault="000F0C92" w:rsidP="00083D23">
            <w:pPr>
              <w:pStyle w:val="TableTextEV"/>
              <w:cnfStyle w:val="000000000000" w:firstRow="0" w:lastRow="0" w:firstColumn="0" w:lastColumn="0" w:oddVBand="0" w:evenVBand="0" w:oddHBand="0" w:evenHBand="0" w:firstRowFirstColumn="0" w:firstRowLastColumn="0" w:lastRowFirstColumn="0" w:lastRowLastColumn="0"/>
            </w:pPr>
            <w:r>
              <w:t xml:space="preserve">včetně čistých finančních škod (čisté finanční škody do příslušného </w:t>
            </w:r>
            <w:proofErr w:type="spellStart"/>
            <w:r>
              <w:t>sublimitu</w:t>
            </w:r>
            <w:proofErr w:type="spellEnd"/>
            <w:r>
              <w:t xml:space="preserve"> dle typu čisté finanční škody)</w:t>
            </w:r>
          </w:p>
        </w:tc>
        <w:tc>
          <w:tcPr>
            <w:tcW w:w="1842" w:type="dxa"/>
            <w:noWrap/>
          </w:tcPr>
          <w:p w14:paraId="34124FC1" w14:textId="0ECB3758" w:rsidR="000F0C92" w:rsidRDefault="000F0C92" w:rsidP="00083D23">
            <w:pPr>
              <w:pStyle w:val="TableTextEV"/>
              <w:cnfStyle w:val="000000000000" w:firstRow="0" w:lastRow="0" w:firstColumn="0" w:lastColumn="0" w:oddVBand="0" w:evenVBand="0" w:oddHBand="0" w:evenHBand="0" w:firstRowFirstColumn="0" w:firstRowLastColumn="0" w:lastRowFirstColumn="0" w:lastRowLastColumn="0"/>
            </w:pPr>
            <w:r>
              <w:t xml:space="preserve">dle </w:t>
            </w:r>
            <w:proofErr w:type="spellStart"/>
            <w:r>
              <w:t>sublimitu</w:t>
            </w:r>
            <w:proofErr w:type="spellEnd"/>
          </w:p>
        </w:tc>
        <w:tc>
          <w:tcPr>
            <w:tcW w:w="2008" w:type="dxa"/>
            <w:noWrap/>
          </w:tcPr>
          <w:p w14:paraId="3D8A7714" w14:textId="1BAEF299" w:rsidR="000F0C92" w:rsidRDefault="000F0C92" w:rsidP="00487E7A">
            <w:pPr>
              <w:pStyle w:val="TableTextEV"/>
              <w:jc w:val="right"/>
              <w:cnfStyle w:val="000000000000" w:firstRow="0" w:lastRow="0" w:firstColumn="0" w:lastColumn="0" w:oddVBand="0" w:evenVBand="0" w:oddHBand="0" w:evenHBand="0" w:firstRowFirstColumn="0" w:firstRowLastColumn="0" w:lastRowFirstColumn="0" w:lastRowLastColumn="0"/>
            </w:pPr>
            <w:r>
              <w:t>100 000 Kč</w:t>
            </w:r>
          </w:p>
        </w:tc>
      </w:tr>
      <w:tr w:rsidR="00083D23" w:rsidRPr="00DC7F25" w14:paraId="1DB24C18"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5DC80BB" w14:textId="77777777" w:rsidR="00083D23" w:rsidRPr="00DC7F25" w:rsidRDefault="00083D23" w:rsidP="00083D23">
            <w:pPr>
              <w:pStyle w:val="TableTextEV"/>
            </w:pPr>
          </w:p>
        </w:tc>
        <w:tc>
          <w:tcPr>
            <w:tcW w:w="5245" w:type="dxa"/>
            <w:gridSpan w:val="3"/>
            <w:noWrap/>
            <w:hideMark/>
          </w:tcPr>
          <w:p w14:paraId="474348B2"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Ručení pojištěného za splnění povinnosti správce pozemní komunikace nahradit újmu</w:t>
            </w:r>
          </w:p>
        </w:tc>
        <w:tc>
          <w:tcPr>
            <w:tcW w:w="1842" w:type="dxa"/>
            <w:noWrap/>
            <w:hideMark/>
          </w:tcPr>
          <w:p w14:paraId="7B48A86E" w14:textId="24F59F1B"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t>základní limit</w:t>
            </w:r>
          </w:p>
        </w:tc>
        <w:tc>
          <w:tcPr>
            <w:tcW w:w="2008" w:type="dxa"/>
            <w:noWrap/>
            <w:hideMark/>
          </w:tcPr>
          <w:p w14:paraId="2D728703" w14:textId="77777777" w:rsidR="00083D23" w:rsidRPr="00DC7F25" w:rsidRDefault="00083D23" w:rsidP="00487E7A">
            <w:pPr>
              <w:pStyle w:val="TableTextEV"/>
              <w:jc w:val="right"/>
              <w:cnfStyle w:val="000000100000" w:firstRow="0" w:lastRow="0" w:firstColumn="0" w:lastColumn="0" w:oddVBand="0" w:evenVBand="0" w:oddHBand="1" w:evenHBand="0" w:firstRowFirstColumn="0" w:firstRowLastColumn="0" w:lastRowFirstColumn="0" w:lastRowLastColumn="0"/>
            </w:pPr>
          </w:p>
        </w:tc>
      </w:tr>
      <w:tr w:rsidR="00083D23" w:rsidRPr="00DC7F25" w14:paraId="5CF8DE61" w14:textId="77777777" w:rsidTr="00487E7A">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5C1DEB91" w14:textId="77777777" w:rsidR="00083D23" w:rsidRPr="00DC7F25" w:rsidRDefault="00083D23" w:rsidP="00083D23">
            <w:pPr>
              <w:pStyle w:val="TableTextEV"/>
            </w:pPr>
          </w:p>
        </w:tc>
        <w:tc>
          <w:tcPr>
            <w:tcW w:w="5245" w:type="dxa"/>
            <w:gridSpan w:val="3"/>
            <w:noWrap/>
            <w:hideMark/>
          </w:tcPr>
          <w:p w14:paraId="576B6336" w14:textId="259ADF9C"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Pořádání akcí (včetně aktivních účastníků)</w:t>
            </w:r>
          </w:p>
        </w:tc>
        <w:tc>
          <w:tcPr>
            <w:tcW w:w="1842" w:type="dxa"/>
            <w:noWrap/>
            <w:hideMark/>
          </w:tcPr>
          <w:p w14:paraId="4DC9EDB4" w14:textId="77777777" w:rsidR="00083D23" w:rsidRPr="00DC7F25" w:rsidRDefault="00083D23" w:rsidP="00083D23">
            <w:pPr>
              <w:pStyle w:val="TableTextEV"/>
              <w:cnfStyle w:val="000000000000" w:firstRow="0" w:lastRow="0" w:firstColumn="0" w:lastColumn="0" w:oddVBand="0" w:evenVBand="0" w:oddHBand="0" w:evenHBand="0" w:firstRowFirstColumn="0" w:firstRowLastColumn="0" w:lastRowFirstColumn="0" w:lastRowLastColumn="0"/>
            </w:pPr>
            <w:r w:rsidRPr="00DC7F25">
              <w:t>5 000 000 Kč</w:t>
            </w:r>
          </w:p>
        </w:tc>
        <w:tc>
          <w:tcPr>
            <w:tcW w:w="2008" w:type="dxa"/>
            <w:noWrap/>
            <w:hideMark/>
          </w:tcPr>
          <w:p w14:paraId="56B0F020" w14:textId="11A4987D" w:rsidR="00083D23" w:rsidRPr="00DC7F25" w:rsidRDefault="00487E7A" w:rsidP="00487E7A">
            <w:pPr>
              <w:pStyle w:val="TableTextEV"/>
              <w:jc w:val="right"/>
              <w:cnfStyle w:val="000000000000" w:firstRow="0" w:lastRow="0" w:firstColumn="0" w:lastColumn="0" w:oddVBand="0" w:evenVBand="0" w:oddHBand="0" w:evenHBand="0" w:firstRowFirstColumn="0" w:firstRowLastColumn="0" w:lastRowFirstColumn="0" w:lastRowLastColumn="0"/>
            </w:pPr>
            <w:r>
              <w:t>1</w:t>
            </w:r>
            <w:r w:rsidR="00083D23" w:rsidRPr="00DC7F25">
              <w:t>0 000 Kč</w:t>
            </w:r>
          </w:p>
        </w:tc>
      </w:tr>
      <w:tr w:rsidR="00083D23" w:rsidRPr="00DC7F25" w14:paraId="21E8120B" w14:textId="77777777" w:rsidTr="0048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52781883" w14:textId="77777777" w:rsidR="00083D23" w:rsidRPr="00DC7F25" w:rsidRDefault="00083D23" w:rsidP="00083D23">
            <w:pPr>
              <w:pStyle w:val="TableTextEV"/>
            </w:pPr>
          </w:p>
        </w:tc>
        <w:tc>
          <w:tcPr>
            <w:tcW w:w="5245" w:type="dxa"/>
            <w:gridSpan w:val="3"/>
            <w:noWrap/>
            <w:hideMark/>
          </w:tcPr>
          <w:p w14:paraId="64513B4B" w14:textId="65856811"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r w:rsidRPr="00DC7F25">
              <w:t>veřejná služba (zákon č. 111/2006 Sb.)</w:t>
            </w:r>
          </w:p>
        </w:tc>
        <w:tc>
          <w:tcPr>
            <w:tcW w:w="1842" w:type="dxa"/>
            <w:noWrap/>
            <w:hideMark/>
          </w:tcPr>
          <w:p w14:paraId="1B5CA70E" w14:textId="0C1A936A" w:rsidR="00083D23" w:rsidRPr="00DC7F25" w:rsidRDefault="008B0F3E" w:rsidP="00083D23">
            <w:pPr>
              <w:pStyle w:val="TableTextEV"/>
              <w:cnfStyle w:val="000000100000" w:firstRow="0" w:lastRow="0" w:firstColumn="0" w:lastColumn="0" w:oddVBand="0" w:evenVBand="0" w:oddHBand="1" w:evenHBand="0" w:firstRowFirstColumn="0" w:firstRowLastColumn="0" w:lastRowFirstColumn="0" w:lastRowLastColumn="0"/>
            </w:pPr>
            <w:r>
              <w:t>1</w:t>
            </w:r>
            <w:r w:rsidR="00487E7A">
              <w:t>5 000 000 Kč</w:t>
            </w:r>
          </w:p>
        </w:tc>
        <w:tc>
          <w:tcPr>
            <w:tcW w:w="2008" w:type="dxa"/>
            <w:noWrap/>
            <w:hideMark/>
          </w:tcPr>
          <w:p w14:paraId="4C8192C3" w14:textId="77777777" w:rsidR="00083D23" w:rsidRPr="00DC7F25" w:rsidRDefault="00083D23" w:rsidP="00083D23">
            <w:pPr>
              <w:pStyle w:val="TableTextEV"/>
              <w:cnfStyle w:val="000000100000" w:firstRow="0" w:lastRow="0" w:firstColumn="0" w:lastColumn="0" w:oddVBand="0" w:evenVBand="0" w:oddHBand="1" w:evenHBand="0" w:firstRowFirstColumn="0" w:firstRowLastColumn="0" w:lastRowFirstColumn="0" w:lastRowLastColumn="0"/>
            </w:pPr>
          </w:p>
        </w:tc>
      </w:tr>
      <w:tr w:rsidR="00487E7A" w:rsidRPr="00DC7F25" w14:paraId="42FD8C70" w14:textId="77777777" w:rsidTr="00D942C9">
        <w:trPr>
          <w:trHeight w:val="288"/>
        </w:trPr>
        <w:tc>
          <w:tcPr>
            <w:cnfStyle w:val="001000000000" w:firstRow="0" w:lastRow="0" w:firstColumn="1" w:lastColumn="0" w:oddVBand="0" w:evenVBand="0" w:oddHBand="0" w:evenHBand="0" w:firstRowFirstColumn="0" w:firstRowLastColumn="0" w:lastRowFirstColumn="0" w:lastRowLastColumn="0"/>
            <w:tcW w:w="274" w:type="dxa"/>
            <w:noWrap/>
            <w:hideMark/>
          </w:tcPr>
          <w:p w14:paraId="15969AE8" w14:textId="77777777" w:rsidR="00487E7A" w:rsidRPr="00DC7F25" w:rsidRDefault="00487E7A" w:rsidP="00487E7A">
            <w:pPr>
              <w:pStyle w:val="TableTextEV"/>
            </w:pPr>
          </w:p>
        </w:tc>
        <w:tc>
          <w:tcPr>
            <w:tcW w:w="850" w:type="dxa"/>
            <w:gridSpan w:val="2"/>
            <w:noWrap/>
            <w:hideMark/>
          </w:tcPr>
          <w:p w14:paraId="4DC17CB7" w14:textId="77777777" w:rsidR="00487E7A" w:rsidRPr="00DC7F25" w:rsidRDefault="00487E7A" w:rsidP="00487E7A">
            <w:pPr>
              <w:pStyle w:val="TableTextEV"/>
              <w:cnfStyle w:val="000000000000" w:firstRow="0" w:lastRow="0" w:firstColumn="0" w:lastColumn="0" w:oddVBand="0" w:evenVBand="0" w:oddHBand="0" w:evenHBand="0" w:firstRowFirstColumn="0" w:firstRowLastColumn="0" w:lastRowFirstColumn="0" w:lastRowLastColumn="0"/>
            </w:pPr>
          </w:p>
        </w:tc>
        <w:tc>
          <w:tcPr>
            <w:tcW w:w="4395" w:type="dxa"/>
            <w:noWrap/>
            <w:hideMark/>
          </w:tcPr>
          <w:p w14:paraId="12DA486F" w14:textId="77777777" w:rsidR="00487E7A" w:rsidRPr="00DC7F25" w:rsidRDefault="00487E7A" w:rsidP="00487E7A">
            <w:pPr>
              <w:pStyle w:val="TableTextEV"/>
              <w:cnfStyle w:val="000000000000" w:firstRow="0" w:lastRow="0" w:firstColumn="0" w:lastColumn="0" w:oddVBand="0" w:evenVBand="0" w:oddHBand="0" w:evenHBand="0" w:firstRowFirstColumn="0" w:firstRowLastColumn="0" w:lastRowFirstColumn="0" w:lastRowLastColumn="0"/>
            </w:pPr>
            <w:r w:rsidRPr="00DC7F25">
              <w:t>křížová odpovědnost (zřizovatel)</w:t>
            </w:r>
          </w:p>
        </w:tc>
        <w:tc>
          <w:tcPr>
            <w:tcW w:w="1842" w:type="dxa"/>
            <w:noWrap/>
            <w:hideMark/>
          </w:tcPr>
          <w:p w14:paraId="5B197688" w14:textId="77777777" w:rsidR="00487E7A" w:rsidRPr="00DC7F25" w:rsidRDefault="00487E7A" w:rsidP="00487E7A">
            <w:pPr>
              <w:pStyle w:val="TableTextEV"/>
              <w:cnfStyle w:val="000000000000" w:firstRow="0" w:lastRow="0" w:firstColumn="0" w:lastColumn="0" w:oddVBand="0" w:evenVBand="0" w:oddHBand="0" w:evenHBand="0" w:firstRowFirstColumn="0" w:firstRowLastColumn="0" w:lastRowFirstColumn="0" w:lastRowLastColumn="0"/>
            </w:pPr>
            <w:r w:rsidRPr="00DC7F25">
              <w:t>5 000 000 Kč</w:t>
            </w:r>
          </w:p>
        </w:tc>
        <w:tc>
          <w:tcPr>
            <w:tcW w:w="2008" w:type="dxa"/>
            <w:noWrap/>
            <w:hideMark/>
          </w:tcPr>
          <w:p w14:paraId="7AE51FB0" w14:textId="66EDDDBC" w:rsidR="00487E7A" w:rsidRPr="00DC7F25" w:rsidRDefault="00487E7A" w:rsidP="00487E7A">
            <w:pPr>
              <w:pStyle w:val="TableTextEV"/>
              <w:jc w:val="right"/>
              <w:cnfStyle w:val="000000000000" w:firstRow="0" w:lastRow="0" w:firstColumn="0" w:lastColumn="0" w:oddVBand="0" w:evenVBand="0" w:oddHBand="0" w:evenHBand="0" w:firstRowFirstColumn="0" w:firstRowLastColumn="0" w:lastRowFirstColumn="0" w:lastRowLastColumn="0"/>
            </w:pPr>
            <w:r>
              <w:t>10 000 Kč</w:t>
            </w:r>
          </w:p>
        </w:tc>
      </w:tr>
    </w:tbl>
    <w:p w14:paraId="3977056A" w14:textId="77777777" w:rsidR="00DC7F25" w:rsidRPr="00DC7F25" w:rsidRDefault="00DC7F25" w:rsidP="00DC7F25"/>
    <w:p w14:paraId="124334EA" w14:textId="77777777" w:rsidR="00F26D2B" w:rsidRDefault="00F26D2B" w:rsidP="00F26D2B">
      <w:pPr>
        <w:pStyle w:val="Heading3NumberedEV"/>
      </w:pPr>
      <w:bookmarkStart w:id="82" w:name="_Toc119314976"/>
      <w:r>
        <w:t>Smluvní ujednání k pojištění odpovědnosti</w:t>
      </w:r>
      <w:bookmarkEnd w:id="82"/>
    </w:p>
    <w:p w14:paraId="2CAEC2C1" w14:textId="77777777" w:rsidR="005F7CF3" w:rsidRDefault="005F7CF3" w:rsidP="00E16F63">
      <w:pPr>
        <w:pStyle w:val="Nadpisdoloky"/>
      </w:pPr>
    </w:p>
    <w:p w14:paraId="42C5ACFD" w14:textId="77777777" w:rsidR="005F7CF3" w:rsidRDefault="005F7CF3" w:rsidP="005F7CF3">
      <w:pPr>
        <w:pStyle w:val="Nadpisdoloky"/>
      </w:pPr>
      <w:r w:rsidRPr="00A32830">
        <w:t>EGL2 Čisté finanční škody – pokuty penále</w:t>
      </w:r>
    </w:p>
    <w:p w14:paraId="348A30FD" w14:textId="77777777" w:rsidR="005F7CF3" w:rsidRDefault="005F7CF3" w:rsidP="005F7CF3">
      <w:pPr>
        <w:pStyle w:val="textdoloky"/>
      </w:pPr>
      <w:r w:rsidRPr="00A32830">
        <w:t>Pojištění sjednané touto smlouvou se v rámci čistých finančních škod vztahuje i na povinnost pojištěného nahradit</w:t>
      </w:r>
      <w:r w:rsidRPr="00EE62A7">
        <w:t xml:space="preserve"> poškozenému újmu vzniklou tím, že mu v důsledku jednání pojištěného nebo v důsledku vady jím poskytnuté odborné služby byla oprávněným orgánem přímo na základě právního předpisu uložena pokuta, penále či jiné správní sankce.</w:t>
      </w:r>
    </w:p>
    <w:p w14:paraId="1022594F" w14:textId="77777777" w:rsidR="00AE02EC" w:rsidRDefault="00AE02EC" w:rsidP="007C0ADD">
      <w:pPr>
        <w:pStyle w:val="Nadpisdoloky"/>
      </w:pPr>
      <w:r>
        <w:t>EGL5 Regresní nároky – nemocenské pojištění</w:t>
      </w:r>
    </w:p>
    <w:p w14:paraId="10C8E3C0" w14:textId="77777777" w:rsidR="00AE02EC" w:rsidRDefault="00AE02EC" w:rsidP="007C0ADD">
      <w:pPr>
        <w:pStyle w:val="textdoloky"/>
      </w:pPr>
      <w:r>
        <w:t>Pojištění sjednané touto smlouvou se vztahuje též na případy nároku orgánu nemocenského pojištění vůči pojištěnému na regresní náhradu vyplacených dávek nemocenského pojištění (např. §126 zákona č. 187/2006 Sb., o nemocenském pojištění).</w:t>
      </w:r>
    </w:p>
    <w:p w14:paraId="05D5EB22" w14:textId="77777777" w:rsidR="00AE02EC" w:rsidRDefault="00AE02EC" w:rsidP="002D400E">
      <w:pPr>
        <w:pStyle w:val="Nadpisdoloky"/>
      </w:pPr>
      <w:r>
        <w:t>EGL6 Odpovědnost za výrobek – montáž, demontáž</w:t>
      </w:r>
    </w:p>
    <w:p w14:paraId="7AAA3B88" w14:textId="77777777" w:rsidR="00AE02EC" w:rsidRDefault="00AE02EC" w:rsidP="002D400E">
      <w:pPr>
        <w:pStyle w:val="textdoloky"/>
      </w:pPr>
      <w:r>
        <w:t>Pojištění sjednané touto smlouvou se vztahuje také na škody vzniklé v důsledku zkoušení/měření, odstranění, demontáže, vyjmutí nebo uvolnění závadných výrobků nebo stavebních dílů dodaných pojištěným, a v důsledku následné montáže, připevnění a osazení nezávadných výrobků nebo stavebních dílů.</w:t>
      </w:r>
    </w:p>
    <w:p w14:paraId="6FBADBD8" w14:textId="77777777" w:rsidR="00AE02EC" w:rsidRDefault="00AE02EC" w:rsidP="002D400E">
      <w:pPr>
        <w:pStyle w:val="Nadpisdoloky"/>
      </w:pPr>
      <w:r>
        <w:t>EGL7 Odpovědnost za výrobek – spojení, smísení</w:t>
      </w:r>
    </w:p>
    <w:p w14:paraId="6E90EF04" w14:textId="77777777" w:rsidR="00AE02EC" w:rsidRDefault="00AE02EC" w:rsidP="002D400E">
      <w:pPr>
        <w:pStyle w:val="textdoloky"/>
      </w:pPr>
      <w:r>
        <w:t>Pojištění sjednané touto smlouvou se vztahuje také na škody vzniklé spojením nebo smísením vadného výrobku dodaného pojištěným s jinou věcí, a škody vzniklé dalším zpracováním nebo opracováním vadného výrobku dodaného pojištěným, včetně škody způsobené konečnému uživateli vlastnostmi takto vzniklé věci.</w:t>
      </w:r>
    </w:p>
    <w:p w14:paraId="377E1DCD" w14:textId="77777777" w:rsidR="00257B96" w:rsidRPr="00A32830" w:rsidRDefault="00257B96" w:rsidP="00257B96">
      <w:pPr>
        <w:pStyle w:val="Nadpisdoloky"/>
      </w:pPr>
      <w:r w:rsidRPr="00A32830">
        <w:lastRenderedPageBreak/>
        <w:t>EGL11 Prodloužení konce pojištění – pravomocnost rozhodnutí</w:t>
      </w:r>
    </w:p>
    <w:p w14:paraId="7C4A0295" w14:textId="77777777" w:rsidR="00257B96" w:rsidRPr="00A32830" w:rsidRDefault="00257B96" w:rsidP="00257B96">
      <w:pPr>
        <w:pStyle w:val="textdoloky"/>
      </w:pPr>
      <w:r w:rsidRPr="00A32830">
        <w:t xml:space="preserve">Pokud o povinnosti k náhradě újmy, na kterou se pojištění vztahuje, rozhoduje příslušný orgán, platí, že do doby, kdy rozhodnutí o </w:t>
      </w:r>
      <w:r>
        <w:t>újmě</w:t>
      </w:r>
      <w:r w:rsidRPr="00A32830">
        <w:t xml:space="preserve"> nabude právní moci, trvá ve vztahu k této </w:t>
      </w:r>
      <w:r>
        <w:t>újmě</w:t>
      </w:r>
      <w:r w:rsidRPr="00A32830">
        <w:t xml:space="preserve"> pojistná ochrana dle této smlouvy bez ohledu na sjednaný konec pojištění.</w:t>
      </w:r>
    </w:p>
    <w:p w14:paraId="7429ECF0" w14:textId="77777777" w:rsidR="00410E00" w:rsidRDefault="00410E00" w:rsidP="00410E00">
      <w:pPr>
        <w:pStyle w:val="Nadpisdoloky"/>
      </w:pPr>
      <w:r>
        <w:t>EGL14 Ochrana osobnosti</w:t>
      </w:r>
    </w:p>
    <w:p w14:paraId="20F7D4FA" w14:textId="07739725" w:rsidR="00AE02EC" w:rsidRDefault="00410E00" w:rsidP="00410E00">
      <w:pPr>
        <w:pStyle w:val="textdoloky"/>
      </w:pPr>
      <w:r>
        <w:t>Pojištění se vztahuje i na povinnost pojištěného k peněžité náhradě újmy spočívající v neoprávněném zásahu do přirozených práv člověka nebo do pověsti či soukromí právnické osoby (např. omezení osobní svobody, zásah do cti nebo důstojnosti, poškození dobrého jména apod.)</w:t>
      </w:r>
    </w:p>
    <w:p w14:paraId="5FFE2B40" w14:textId="77777777" w:rsidR="00AE02EC" w:rsidRDefault="00AE02EC" w:rsidP="00410E00">
      <w:pPr>
        <w:pStyle w:val="Nadpisdoloky"/>
      </w:pPr>
      <w:r>
        <w:t>EGL16 Výrobek – změna definice</w:t>
      </w:r>
    </w:p>
    <w:p w14:paraId="34CE2478" w14:textId="28E82690" w:rsidR="00AE02EC" w:rsidRDefault="00AE02EC" w:rsidP="00410E00">
      <w:pPr>
        <w:pStyle w:val="textdoloky"/>
      </w:pPr>
      <w:r>
        <w:t>Výrobkem se pro účely tohoto pojištění rozumí jakákoliv movitá věc, která byla vyrobena, vytěžena nebo jinak získána bez ohledu na stupeň jejího zpracování a je určena k uvedení na trh, a to bez ohledu na to, zda je určena (tj. zejména úplatně nebo bezúplatně předána nebo nabídnuta k předání za účelem distribuce nebo používání) spotřebiteli nebo podnikateli. Výrobkem jsou rovněž součásti i příslušenství věci movité i nemovité. Za výrobek se považuje i elektřina</w:t>
      </w:r>
      <w:r w:rsidR="0098298B">
        <w:t xml:space="preserve"> a teplo</w:t>
      </w:r>
      <w:r>
        <w:t>. Pojištění odpovědnosti za škody způsobené vadou výrobku se vztahuje též na škody způsobené vadně vykonanou prací po jejím předání.</w:t>
      </w:r>
    </w:p>
    <w:p w14:paraId="473AD4D9" w14:textId="77777777" w:rsidR="00AE02EC" w:rsidRDefault="00AE02EC" w:rsidP="00410E00">
      <w:pPr>
        <w:pStyle w:val="Nadpisdoloky"/>
      </w:pPr>
      <w:r>
        <w:t>EGL19 Stavebně montážní činnost</w:t>
      </w:r>
    </w:p>
    <w:p w14:paraId="37047481" w14:textId="522FBEB5" w:rsidR="00AE02EC" w:rsidRDefault="00AE02EC" w:rsidP="00410E00">
      <w:pPr>
        <w:pStyle w:val="textdoloky"/>
      </w:pPr>
      <w:r>
        <w:t>Pojištění se vztahuje také na odpovědnost za škody způsobené v důsledku stavebně montážní činnosti pojištěného</w:t>
      </w:r>
      <w:r w:rsidR="001164B5">
        <w:t xml:space="preserve"> vykonávanou pro vlastní potřebu</w:t>
      </w:r>
      <w:r>
        <w:t>.</w:t>
      </w:r>
    </w:p>
    <w:p w14:paraId="4B101938" w14:textId="77777777" w:rsidR="00AE02EC" w:rsidRDefault="00AE02EC" w:rsidP="00410E00">
      <w:pPr>
        <w:pStyle w:val="Nadpisdoloky"/>
      </w:pPr>
      <w:r>
        <w:t>EGL21 Odpovědnost z držby nemovitosti</w:t>
      </w:r>
    </w:p>
    <w:p w14:paraId="43A44AF1" w14:textId="77777777" w:rsidR="00AE02EC" w:rsidRDefault="00AE02EC" w:rsidP="00410E00">
      <w:pPr>
        <w:pStyle w:val="textdoloky"/>
      </w:pPr>
      <w:r>
        <w:t>Toto pojištění se vztahuje i na odpovědnost za škodu způsobenou výkonem vlastnických práv k nemovitostem, správou a provozem těchto nemovitostí.</w:t>
      </w:r>
    </w:p>
    <w:p w14:paraId="10DBD1FA" w14:textId="26367F84" w:rsidR="00AE02EC" w:rsidRDefault="00AE02EC" w:rsidP="00410E00">
      <w:pPr>
        <w:pStyle w:val="Nadpisdoloky"/>
      </w:pPr>
      <w:r>
        <w:t>EGL22 Duševní útrapy</w:t>
      </w:r>
    </w:p>
    <w:p w14:paraId="5C130FCD" w14:textId="77777777" w:rsidR="00AE02EC" w:rsidRDefault="00AE02EC" w:rsidP="00410E00">
      <w:pPr>
        <w:pStyle w:val="textdoloky"/>
      </w:pPr>
      <w:r>
        <w:t>V případě nemajetkové újmy na zdraví nebo na životě člověka poskytne pojistitel náhradu duševních útrap způsobených poškozenému nebo náhradu duševních útrap manžela, rodiče, dítěte nebo jiné osoby blízké poškozeného v případě usmrcení nebo zvlášť závažného ublížení na zdraví poškozeného.</w:t>
      </w:r>
    </w:p>
    <w:p w14:paraId="0694BBD0" w14:textId="29D2E5C0" w:rsidR="00AE02EC" w:rsidRDefault="00AE02EC" w:rsidP="00410E00">
      <w:pPr>
        <w:pStyle w:val="Nadpisdoloky"/>
      </w:pPr>
      <w:r>
        <w:t>EGL24 Odpovědnost obchodní korporace za újmu členům svých orgánů v souvislosti s výkonem jejich funkce, vč. motorových vozidel</w:t>
      </w:r>
    </w:p>
    <w:p w14:paraId="12F5C6DA" w14:textId="13DFB19B" w:rsidR="00AE02EC" w:rsidRDefault="00AE02EC" w:rsidP="00410E00">
      <w:pPr>
        <w:pStyle w:val="textdoloky"/>
      </w:pPr>
      <w:r>
        <w:t>S ohledem na skutečnost, že výkon funkce člena orgánu obchodní korporace je velmi obdobný výkonu práce zaměstnance v pracovněprávním vztahu, se ujednává, že odpovědnost pojištěného (je-li obchodní korporací) za újmu způsobenou členům svých orgánů při výkonu jejich funkce nebo v souvislosti s jejím výkonem se bude posuzovat přiměřeně odpovědnosti zaměstnavatele za škodu způsobenou zaměstnanci při plnění pracovních úkolů nebo v přímé souvislosti s ním podle pracovněprávních předpisů.</w:t>
      </w:r>
    </w:p>
    <w:p w14:paraId="31DE3C22" w14:textId="77777777" w:rsidR="001371F8" w:rsidRPr="00A32830" w:rsidRDefault="001371F8" w:rsidP="001371F8">
      <w:pPr>
        <w:pStyle w:val="Nadpisdoloky"/>
      </w:pPr>
      <w:r w:rsidRPr="00A32830">
        <w:t>EGL28 Praxe vykonávaná u pojištěného</w:t>
      </w:r>
    </w:p>
    <w:p w14:paraId="35B5C0E4" w14:textId="77777777" w:rsidR="001371F8" w:rsidRPr="00A32830" w:rsidRDefault="001371F8" w:rsidP="001371F8">
      <w:pPr>
        <w:pStyle w:val="textdoloky"/>
      </w:pPr>
      <w:r w:rsidRPr="00A32830">
        <w:t>Pojištění se vztahuje i na povinnost pojištěného k náhradě újmy způsobené osobami, které v rámci přípravy k povolání absolvují praktické vyučování u pojištěného. Pojištění se dále vztahuje i na újmy způsobené těmto osobám.</w:t>
      </w:r>
    </w:p>
    <w:p w14:paraId="18B5AAD2" w14:textId="77777777" w:rsidR="001371F8" w:rsidRPr="00A32830" w:rsidRDefault="001371F8" w:rsidP="001371F8">
      <w:pPr>
        <w:pStyle w:val="Nadpisdoloky"/>
      </w:pPr>
      <w:r w:rsidRPr="00A32830">
        <w:lastRenderedPageBreak/>
        <w:t>EGL29 Dobrovolnická činnost</w:t>
      </w:r>
    </w:p>
    <w:p w14:paraId="0C66F26A" w14:textId="77777777" w:rsidR="001371F8" w:rsidRDefault="001371F8" w:rsidP="001371F8">
      <w:pPr>
        <w:pStyle w:val="textdoloky"/>
      </w:pPr>
      <w:r w:rsidRPr="00A32830">
        <w:t>Pojištění se vztahuje i na povinnost pojištěného k náhradě újmy způsobené vlastními zaměstnanci, které pojištěný</w:t>
      </w:r>
      <w:r w:rsidRPr="0031688E">
        <w:t xml:space="preserve"> uvolnil k výkonu dobrovolné charitativní nebo obdobné činnosti u třetích osob.</w:t>
      </w:r>
    </w:p>
    <w:p w14:paraId="646E81DB" w14:textId="77777777" w:rsidR="001371F8" w:rsidRDefault="001371F8" w:rsidP="001371F8">
      <w:pPr>
        <w:pStyle w:val="textdoloky"/>
      </w:pPr>
      <w:r>
        <w:t>Pro újmy způsobené třetím osobám při výkonu dobrovolné činnosti jsou osoby vykonávající dobrovolnou činnost mimo pracovněprávní či obdobné vztahy u pojištěného považovány za osoby jednající za pojištěného. Pro újmy způsobené mezi sebou navzájem a dále pro újmy způsobené zaměstnancům či osobám v obdobném vztahu k pojištěnému jsou osoby vykonávající dobrovolnou činnost mimo pracovněprávní či obdobné vztahy u pojištěného považovány za osoby nezávislé na pojištěném.</w:t>
      </w:r>
    </w:p>
    <w:p w14:paraId="37EA4823" w14:textId="77777777" w:rsidR="001371F8" w:rsidRDefault="001371F8" w:rsidP="00410E00">
      <w:pPr>
        <w:pStyle w:val="textdoloky"/>
      </w:pPr>
    </w:p>
    <w:p w14:paraId="07AD450E" w14:textId="72599EEE" w:rsidR="001164B5" w:rsidRDefault="001164B5" w:rsidP="00AE52CC">
      <w:pPr>
        <w:pStyle w:val="SectionStartEV"/>
        <w:framePr w:wrap="around"/>
        <w:ind w:hanging="511"/>
      </w:pPr>
    </w:p>
    <w:p w14:paraId="7332F2D7" w14:textId="353BFA40" w:rsidR="001164B5" w:rsidRDefault="001164B5" w:rsidP="001164B5">
      <w:pPr>
        <w:pStyle w:val="Nadpis1"/>
      </w:pPr>
      <w:bookmarkStart w:id="83" w:name="_Toc119314977"/>
      <w:r>
        <w:t xml:space="preserve">Pojištění </w:t>
      </w:r>
      <w:r w:rsidR="001371F8">
        <w:t>odpovědnosti zaměstnance</w:t>
      </w:r>
      <w:r w:rsidR="002D6D79">
        <w:t xml:space="preserve"> za škodu způsobenou zaměstnavateli</w:t>
      </w:r>
      <w:r w:rsidR="00AE2392">
        <w:t xml:space="preserve"> – část 2 veřejné zakázky</w:t>
      </w:r>
      <w:bookmarkEnd w:id="83"/>
    </w:p>
    <w:p w14:paraId="71750053" w14:textId="77777777" w:rsidR="00953698" w:rsidRDefault="00953698" w:rsidP="00953698">
      <w:pPr>
        <w:pStyle w:val="Heading2NumberedEV"/>
      </w:pPr>
      <w:bookmarkStart w:id="84" w:name="_Toc119314978"/>
      <w:r>
        <w:t>Základní smluvní ujednání pro pojistnou smlouvu</w:t>
      </w:r>
      <w:bookmarkEnd w:id="84"/>
    </w:p>
    <w:p w14:paraId="6C02E8A2" w14:textId="77777777" w:rsidR="00667C7B" w:rsidRPr="00B32B4E" w:rsidRDefault="00667C7B" w:rsidP="00667C7B">
      <w:r>
        <w:t xml:space="preserve">Nabídka pojištění musí zahrnovat skutečnosti uvedené v ujednáních níže; smluvní ujednání nemusejí být v nabídce obsažena doslova, pakliže jinou textací zůstane zcela nepochybně zachován jejich význam. </w:t>
      </w:r>
    </w:p>
    <w:p w14:paraId="3018B1CE" w14:textId="77777777" w:rsidR="00953698" w:rsidRDefault="00953698" w:rsidP="00953698"/>
    <w:p w14:paraId="3E69FB8F" w14:textId="77777777" w:rsidR="00953698" w:rsidRPr="00CC2662" w:rsidRDefault="00953698" w:rsidP="00953698">
      <w:pPr>
        <w:pStyle w:val="Nadpisdoloky"/>
      </w:pPr>
      <w:r>
        <w:t xml:space="preserve">EGE1 </w:t>
      </w:r>
      <w:r w:rsidRPr="00CC2662">
        <w:t>Makléřská doložka</w:t>
      </w:r>
    </w:p>
    <w:p w14:paraId="02E480FC" w14:textId="77777777" w:rsidR="00953698" w:rsidRDefault="00953698" w:rsidP="00953698">
      <w:pPr>
        <w:pStyle w:val="textdoloky"/>
      </w:pPr>
      <w:r>
        <w:t xml:space="preserve">Pojištění je sjednáno a spravováno prostřednictvím zplnomocněného makléře Eurovalley s.r.o. (Příkop 838/6, Zábrdovice, Brno, 602 00, IČ: 29368324, DIČ: CZ29368324) Veškeré úkony související s touto pojistnou smlouvou jsou prováděny výhradně prostřednictvím zplnomocněného makléře Eurovalley s.r.o. </w:t>
      </w:r>
    </w:p>
    <w:p w14:paraId="4EE92E1C" w14:textId="77777777" w:rsidR="00EE485A" w:rsidRDefault="00EE485A" w:rsidP="00EE485A">
      <w:pPr>
        <w:pStyle w:val="Nadpisdoloky"/>
      </w:pPr>
      <w:r>
        <w:t>EGE3 Ujednání o trvání pojistné smlouvy</w:t>
      </w:r>
    </w:p>
    <w:p w14:paraId="3AC9ED40" w14:textId="360F065D" w:rsidR="00263C92" w:rsidRPr="00A223DE" w:rsidRDefault="00EE485A" w:rsidP="00EE485A">
      <w:pPr>
        <w:pStyle w:val="textdoloky"/>
      </w:pPr>
      <w:r w:rsidRPr="00A223DE">
        <w:t xml:space="preserve">Pojištění se sjednává v minimální délce trvání </w:t>
      </w:r>
      <w:r w:rsidRPr="00EE485A">
        <w:t>48 měsíců</w:t>
      </w:r>
      <w:r w:rsidRPr="00A223DE">
        <w:t xml:space="preserve"> od počátku pojištění, při zachování pojistného období v délce 12 měsíců. Za tuto dlouhodobost pojištění poskytne pojistitel pojištěnému slevu v úrovni </w:t>
      </w:r>
      <w:r w:rsidRPr="00EE485A">
        <w:t>15 %</w:t>
      </w:r>
      <w:r w:rsidRPr="00A223DE">
        <w:t xml:space="preserve"> z ceny pojistného (tato sleva bude pojistitelem samostatně vyčíslena v pojistné smlouvě). V případě, že pojistník pojištění ukončí před uplynutím této doby, vrátí pojistiteli slevu, která byla udělena za celou dobu trvání pojistné smlouvy až do účinnosti výpovědi.</w:t>
      </w:r>
    </w:p>
    <w:p w14:paraId="1708BD40" w14:textId="5A7A7AAE" w:rsidR="008A464F" w:rsidRDefault="008A464F" w:rsidP="008A464F">
      <w:pPr>
        <w:pStyle w:val="textdoloky"/>
      </w:pPr>
      <w:r w:rsidRPr="00A223DE">
        <w:t xml:space="preserve">V případě, že pojistná smlouva bude na základě ujednání o automatické obnově trvat déle než </w:t>
      </w:r>
      <w:r>
        <w:t>48</w:t>
      </w:r>
      <w:r w:rsidRPr="009370BF">
        <w:t xml:space="preserve"> měsíců</w:t>
      </w:r>
      <w:r w:rsidRPr="00A223DE">
        <w:t>, zůstane sleva za dlouhodobost udělena i nadále</w:t>
      </w:r>
      <w:r>
        <w:t xml:space="preserve"> (</w:t>
      </w:r>
      <w:r w:rsidRPr="00716C8E">
        <w:t>pro vyloučení pochybností tedy i pátým a dalším rokem pojištění)</w:t>
      </w:r>
      <w:r w:rsidRPr="00A223DE">
        <w:t xml:space="preserve"> a sankce za předčasné ukončení pojistné smlouvy se nadále neuplatní.</w:t>
      </w:r>
    </w:p>
    <w:p w14:paraId="4550F97F" w14:textId="0CB23830" w:rsidR="008A464F" w:rsidRDefault="008A464F" w:rsidP="008A464F">
      <w:pPr>
        <w:pStyle w:val="textdoloky"/>
        <w:rPr>
          <w:b/>
          <w:bCs/>
          <w:u w:val="single"/>
        </w:rPr>
      </w:pPr>
      <w:r w:rsidRPr="003439CD">
        <w:t xml:space="preserve">Ve smyslu § 2803 zákona 89/2012 Sb. se ujednává, že uplynutím doby, na kterou bylo pojištění sjednáno, pojištění nezaniká a prodlužuje se na další pojistný rok, pokud pojistník nesdělí pojišťovně nejméně </w:t>
      </w:r>
      <w:r>
        <w:t>3 měsíce</w:t>
      </w:r>
      <w:r w:rsidRPr="003439CD">
        <w:t xml:space="preserve"> před uplynutím pojistného </w:t>
      </w:r>
      <w:r>
        <w:t>období</w:t>
      </w:r>
      <w:r w:rsidRPr="003439CD">
        <w:t xml:space="preserve">, nebo pojišťovna pojistníkovi </w:t>
      </w:r>
      <w:r>
        <w:t>6 měsíců</w:t>
      </w:r>
      <w:r w:rsidRPr="003439CD">
        <w:t xml:space="preserve"> před uplynutím pojistného </w:t>
      </w:r>
      <w:r>
        <w:t>období</w:t>
      </w:r>
      <w:r w:rsidRPr="003439CD">
        <w:t xml:space="preserve">, že na dalším trvání pojištění nemá zájem. </w:t>
      </w:r>
      <w:r w:rsidRPr="005F7EFE">
        <w:rPr>
          <w:b/>
          <w:bCs/>
          <w:u w:val="single"/>
        </w:rPr>
        <w:t xml:space="preserve">Pojistitel garantuje </w:t>
      </w:r>
      <w:r w:rsidR="00263C92" w:rsidRPr="000F27FC">
        <w:rPr>
          <w:b/>
          <w:bCs/>
          <w:u w:val="single"/>
        </w:rPr>
        <w:t>zachování metodiky výpočtu pojistného</w:t>
      </w:r>
      <w:r w:rsidR="00810982">
        <w:rPr>
          <w:b/>
          <w:bCs/>
          <w:u w:val="single"/>
        </w:rPr>
        <w:t xml:space="preserve"> obsažené v nabídce</w:t>
      </w:r>
      <w:r w:rsidR="00263C92" w:rsidRPr="000F27FC">
        <w:rPr>
          <w:b/>
          <w:bCs/>
          <w:u w:val="single"/>
        </w:rPr>
        <w:t>, včetně fixace pojistných sazeb</w:t>
      </w:r>
      <w:r w:rsidR="00263C92" w:rsidRPr="000F27FC" w:rsidDel="000F27FC">
        <w:rPr>
          <w:b/>
          <w:bCs/>
          <w:u w:val="single"/>
        </w:rPr>
        <w:t xml:space="preserve"> </w:t>
      </w:r>
      <w:r w:rsidRPr="005F7EFE">
        <w:rPr>
          <w:b/>
          <w:bCs/>
          <w:u w:val="single"/>
        </w:rPr>
        <w:t>po celou dobu trvání pojistné smlouvy.</w:t>
      </w:r>
    </w:p>
    <w:p w14:paraId="2C22471B" w14:textId="707161EA" w:rsidR="00810982" w:rsidRDefault="00810982" w:rsidP="008A464F">
      <w:pPr>
        <w:pStyle w:val="textdoloky"/>
      </w:pPr>
      <w:r w:rsidRPr="00A651CA">
        <w:t>Metodikou výpočtu pojistného se myslí matematický způsob, kterým se objektivní skutečnosti na straně zadavatele</w:t>
      </w:r>
      <w:r>
        <w:t>/pojistníka</w:t>
      </w:r>
      <w:r w:rsidRPr="00A651CA">
        <w:t>, kterými je kvantifikováno pojišťované riziko, převádějí na výši pojistného pomocí pojistných sazeb. Metodiku výpočtu zadavatel</w:t>
      </w:r>
      <w:r>
        <w:t>/pojistník</w:t>
      </w:r>
      <w:r w:rsidRPr="00A651CA">
        <w:t xml:space="preserve"> akceptuje ve formátu, který </w:t>
      </w:r>
      <w:r>
        <w:t>pojistitel</w:t>
      </w:r>
      <w:r w:rsidRPr="00A651CA">
        <w:t xml:space="preserve"> </w:t>
      </w:r>
      <w:r>
        <w:t xml:space="preserve">použil </w:t>
      </w:r>
      <w:r w:rsidRPr="00A651CA">
        <w:t>pro výpočet pojistného</w:t>
      </w:r>
      <w:r>
        <w:t xml:space="preserve"> v nabídce, která vedla k uzavření smlouvy. </w:t>
      </w:r>
    </w:p>
    <w:p w14:paraId="4E804E49" w14:textId="585B094C" w:rsidR="008A464F" w:rsidRDefault="008A464F" w:rsidP="008A464F">
      <w:pPr>
        <w:pStyle w:val="textdoloky"/>
      </w:pPr>
      <w:r>
        <w:t>Ujednává</w:t>
      </w:r>
      <w:r w:rsidR="001D68F6">
        <w:t xml:space="preserve"> se</w:t>
      </w:r>
      <w:r>
        <w:t>, že právním jednáním pojistitele neskončí vztah z pojistné smlouvy z žádného důvodu a žádným způsobem v kratší době než 6 měsíců ode dne, kdy právní jednání bude doručeno zadavateli, nebude-li stranami v konkrétním případě dohodnuto jinak.</w:t>
      </w:r>
    </w:p>
    <w:p w14:paraId="4C807E9C" w14:textId="77777777" w:rsidR="00953698" w:rsidRPr="00BC24E0" w:rsidRDefault="00953698" w:rsidP="00953698">
      <w:pPr>
        <w:pStyle w:val="Nadpisdoloky"/>
      </w:pPr>
      <w:r w:rsidRPr="003A196F">
        <w:lastRenderedPageBreak/>
        <w:t>EGE15b Platební podmínky</w:t>
      </w:r>
    </w:p>
    <w:p w14:paraId="7886145D" w14:textId="77777777" w:rsidR="00953698" w:rsidRDefault="00953698" w:rsidP="00953698">
      <w:pPr>
        <w:pStyle w:val="textdoloky"/>
      </w:pPr>
      <w:r w:rsidRPr="00BC24E0">
        <w:t xml:space="preserve">Platby pojistného budou prováděny v české měně </w:t>
      </w:r>
      <w:r w:rsidRPr="001116B3">
        <w:t>1 x ročně</w:t>
      </w:r>
      <w:r w:rsidRPr="00BC24E0">
        <w:t xml:space="preserve">. Pojistným obdobím je </w:t>
      </w:r>
      <w:r w:rsidRPr="001116B3">
        <w:t>12 měsíců (jeden rok).</w:t>
      </w:r>
      <w:r>
        <w:t xml:space="preserve"> </w:t>
      </w:r>
      <w:r w:rsidRPr="00BC24E0">
        <w:t xml:space="preserve">Platby budou hrazeny zadavatelem na účet </w:t>
      </w:r>
      <w:r>
        <w:t>zplnomocněného makléře.</w:t>
      </w:r>
    </w:p>
    <w:p w14:paraId="1F8B242B" w14:textId="6DCC93BB" w:rsidR="00810982" w:rsidRPr="00BC24E0" w:rsidRDefault="00810982" w:rsidP="00810982">
      <w:pPr>
        <w:pStyle w:val="Nadpisdoloky"/>
      </w:pPr>
      <w:r>
        <w:t>Změny pojistného</w:t>
      </w:r>
    </w:p>
    <w:p w14:paraId="37F75306" w14:textId="20246F06" w:rsidR="00810982" w:rsidRDefault="00810982" w:rsidP="00810982">
      <w:pPr>
        <w:pStyle w:val="textdoloky"/>
      </w:pPr>
      <w:r>
        <w:t xml:space="preserve">Dojde-li ke změně počtu zaměstnanců (ať již celkem, nebo v jednotlivých kategoriích přesunem zaměstnanců mezi nimi), </w:t>
      </w:r>
      <w:r w:rsidRPr="00A22B97">
        <w:t>j</w:t>
      </w:r>
      <w:r>
        <w:t xml:space="preserve">sou strany povinny akceptovat </w:t>
      </w:r>
      <w:r w:rsidRPr="00A22B97">
        <w:t xml:space="preserve">navýšení </w:t>
      </w:r>
      <w:r>
        <w:t xml:space="preserve">či snížení </w:t>
      </w:r>
      <w:r w:rsidRPr="00A22B97">
        <w:t xml:space="preserve">pojistného, které vyplyne z metodiky výpočtu pojistného, nedohodnou-li se smluvní strany </w:t>
      </w:r>
      <w:r>
        <w:t>o navýšení či snížení o nižší částku</w:t>
      </w:r>
      <w:r w:rsidRPr="00A22B97">
        <w:t>.</w:t>
      </w:r>
    </w:p>
    <w:p w14:paraId="01C889C3" w14:textId="77777777" w:rsidR="00441F5D" w:rsidRDefault="00441F5D">
      <w:pPr>
        <w:spacing w:before="0" w:line="240" w:lineRule="auto"/>
        <w:ind w:firstLine="0"/>
        <w:jc w:val="left"/>
        <w:rPr>
          <w:rFonts w:cs="Lucida Sans Unicode"/>
          <w:b/>
          <w:color w:val="91212A" w:themeColor="accent2"/>
          <w:sz w:val="28"/>
          <w:szCs w:val="12"/>
        </w:rPr>
      </w:pPr>
      <w:r>
        <w:br w:type="page"/>
      </w:r>
    </w:p>
    <w:p w14:paraId="5381BAF5" w14:textId="54470D42" w:rsidR="001164B5" w:rsidRDefault="00F77D26" w:rsidP="00577A48">
      <w:pPr>
        <w:pStyle w:val="Heading2NumberedEV"/>
      </w:pPr>
      <w:bookmarkStart w:id="85" w:name="_Toc119314979"/>
      <w:r>
        <w:lastRenderedPageBreak/>
        <w:t>Základní parametry pojištění</w:t>
      </w:r>
      <w:bookmarkEnd w:id="85"/>
    </w:p>
    <w:p w14:paraId="7EF4FE26" w14:textId="68FC6211" w:rsidR="00C476C0" w:rsidRDefault="00BF552B" w:rsidP="00C476C0">
      <w:r>
        <w:t xml:space="preserve">Pojištění odpovědnosti zaměstnance za škodu způsobenou zaměstnavateli se vztahuje na odpovědnost za takovou škodu, kterou způsobí zaměstnanec při plnění pracovních povinností nebo v přímé souvislosti s ním a za které odpovídá na základě </w:t>
      </w:r>
      <w:r w:rsidRPr="00FF09C7">
        <w:t xml:space="preserve">§ </w:t>
      </w:r>
      <w:proofErr w:type="gramStart"/>
      <w:r w:rsidRPr="00FF09C7">
        <w:t xml:space="preserve">250 </w:t>
      </w:r>
      <w:r w:rsidR="006B46B7">
        <w:t>-</w:t>
      </w:r>
      <w:r w:rsidRPr="00FF09C7">
        <w:t xml:space="preserve"> 264</w:t>
      </w:r>
      <w:proofErr w:type="gramEnd"/>
      <w:r w:rsidRPr="00FF09C7">
        <w:t xml:space="preserve"> </w:t>
      </w:r>
      <w:r>
        <w:t>zákoníku práce (ZP).</w:t>
      </w:r>
    </w:p>
    <w:p w14:paraId="4A0C6534" w14:textId="1F15735E" w:rsidR="00E22E84" w:rsidRDefault="00E22E84" w:rsidP="007B5BE8">
      <w:pPr>
        <w:pStyle w:val="Heading3NumberedEV"/>
      </w:pPr>
      <w:bookmarkStart w:id="86" w:name="_Toc119314980"/>
      <w:r>
        <w:t>Pojistník, pojištěný</w:t>
      </w:r>
      <w:bookmarkEnd w:id="86"/>
    </w:p>
    <w:p w14:paraId="38311A81" w14:textId="77777777" w:rsidR="007E4309" w:rsidRPr="007E4309" w:rsidRDefault="007E4309" w:rsidP="007E4309"/>
    <w:tbl>
      <w:tblPr>
        <w:tblStyle w:val="Tabulkasmkou4zvraznn5"/>
        <w:tblW w:w="0" w:type="auto"/>
        <w:tblLook w:val="04A0" w:firstRow="1" w:lastRow="0" w:firstColumn="1" w:lastColumn="0" w:noHBand="0" w:noVBand="1"/>
      </w:tblPr>
      <w:tblGrid>
        <w:gridCol w:w="2825"/>
        <w:gridCol w:w="6544"/>
      </w:tblGrid>
      <w:tr w:rsidR="001804B1" w14:paraId="70E0DCDC" w14:textId="77777777" w:rsidTr="00E65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134081B8" w14:textId="19549C5F" w:rsidR="001804B1" w:rsidRDefault="007E4309" w:rsidP="00E65FFA">
            <w:pPr>
              <w:ind w:firstLine="0"/>
            </w:pPr>
            <w:r>
              <w:t>Pojistník</w:t>
            </w:r>
            <w:r w:rsidR="001804B1">
              <w:t>:</w:t>
            </w:r>
          </w:p>
        </w:tc>
        <w:tc>
          <w:tcPr>
            <w:tcW w:w="6544" w:type="dxa"/>
          </w:tcPr>
          <w:p w14:paraId="2CBD2FD6" w14:textId="77777777" w:rsidR="001804B1" w:rsidRDefault="001804B1" w:rsidP="00E65FFA">
            <w:pPr>
              <w:ind w:firstLine="0"/>
              <w:cnfStyle w:val="100000000000" w:firstRow="1" w:lastRow="0" w:firstColumn="0" w:lastColumn="0" w:oddVBand="0" w:evenVBand="0" w:oddHBand="0" w:evenHBand="0" w:firstRowFirstColumn="0" w:firstRowLastColumn="0" w:lastRowFirstColumn="0" w:lastRowLastColumn="0"/>
            </w:pPr>
            <w:r w:rsidRPr="008F0FE7">
              <w:t>SAKO Brno, a.s.</w:t>
            </w:r>
          </w:p>
        </w:tc>
      </w:tr>
      <w:tr w:rsidR="001804B1" w14:paraId="5620A157" w14:textId="77777777" w:rsidTr="00E6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D85E5FE" w14:textId="77777777" w:rsidR="001804B1" w:rsidRDefault="001804B1" w:rsidP="00E65FFA">
            <w:pPr>
              <w:ind w:firstLine="0"/>
            </w:pPr>
            <w:r>
              <w:t>Sídlo:</w:t>
            </w:r>
          </w:p>
        </w:tc>
        <w:tc>
          <w:tcPr>
            <w:tcW w:w="6544" w:type="dxa"/>
          </w:tcPr>
          <w:p w14:paraId="14D54E11" w14:textId="77777777" w:rsidR="001804B1" w:rsidRDefault="001804B1" w:rsidP="00E65FFA">
            <w:pPr>
              <w:ind w:firstLine="0"/>
              <w:cnfStyle w:val="000000100000" w:firstRow="0" w:lastRow="0" w:firstColumn="0" w:lastColumn="0" w:oddVBand="0" w:evenVBand="0" w:oddHBand="1" w:evenHBand="0" w:firstRowFirstColumn="0" w:firstRowLastColumn="0" w:lastRowFirstColumn="0" w:lastRowLastColumn="0"/>
            </w:pPr>
            <w:r w:rsidRPr="008F0FE7">
              <w:t>Jedovnická 4247/2, Židenice, 628 00 Brno</w:t>
            </w:r>
          </w:p>
        </w:tc>
      </w:tr>
      <w:tr w:rsidR="001804B1" w14:paraId="28E07F7F" w14:textId="77777777" w:rsidTr="00E65FFA">
        <w:tc>
          <w:tcPr>
            <w:cnfStyle w:val="001000000000" w:firstRow="0" w:lastRow="0" w:firstColumn="1" w:lastColumn="0" w:oddVBand="0" w:evenVBand="0" w:oddHBand="0" w:evenHBand="0" w:firstRowFirstColumn="0" w:firstRowLastColumn="0" w:lastRowFirstColumn="0" w:lastRowLastColumn="0"/>
            <w:tcW w:w="2825" w:type="dxa"/>
          </w:tcPr>
          <w:p w14:paraId="3CDA652A" w14:textId="77777777" w:rsidR="001804B1" w:rsidRDefault="001804B1" w:rsidP="00E65FFA">
            <w:pPr>
              <w:ind w:firstLine="0"/>
            </w:pPr>
            <w:r>
              <w:t>IČO:</w:t>
            </w:r>
          </w:p>
        </w:tc>
        <w:tc>
          <w:tcPr>
            <w:tcW w:w="6544" w:type="dxa"/>
          </w:tcPr>
          <w:p w14:paraId="2167DEF1" w14:textId="77777777" w:rsidR="001804B1" w:rsidRDefault="001804B1" w:rsidP="00E65FFA">
            <w:pPr>
              <w:ind w:firstLine="0"/>
              <w:cnfStyle w:val="000000000000" w:firstRow="0" w:lastRow="0" w:firstColumn="0" w:lastColumn="0" w:oddVBand="0" w:evenVBand="0" w:oddHBand="0" w:evenHBand="0" w:firstRowFirstColumn="0" w:firstRowLastColumn="0" w:lastRowFirstColumn="0" w:lastRowLastColumn="0"/>
            </w:pPr>
            <w:r w:rsidRPr="00604256">
              <w:t>60713470</w:t>
            </w:r>
          </w:p>
        </w:tc>
      </w:tr>
      <w:tr w:rsidR="001804B1" w:rsidRPr="00604256" w14:paraId="63016DA6" w14:textId="77777777" w:rsidTr="00E6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4787EA9A" w14:textId="77777777" w:rsidR="001804B1" w:rsidRDefault="001804B1" w:rsidP="00E65FFA">
            <w:pPr>
              <w:ind w:firstLine="0"/>
            </w:pPr>
            <w:r>
              <w:t>Společnost vedená</w:t>
            </w:r>
          </w:p>
        </w:tc>
        <w:tc>
          <w:tcPr>
            <w:tcW w:w="6544" w:type="dxa"/>
          </w:tcPr>
          <w:p w14:paraId="443FEA04" w14:textId="77777777" w:rsidR="001804B1" w:rsidRPr="00604256" w:rsidRDefault="001804B1" w:rsidP="00E65FFA">
            <w:pPr>
              <w:ind w:firstLine="0"/>
              <w:cnfStyle w:val="000000100000" w:firstRow="0" w:lastRow="0" w:firstColumn="0" w:lastColumn="0" w:oddVBand="0" w:evenVBand="0" w:oddHBand="1" w:evenHBand="0" w:firstRowFirstColumn="0" w:firstRowLastColumn="0" w:lastRowFirstColumn="0" w:lastRowLastColumn="0"/>
            </w:pPr>
            <w:r>
              <w:t xml:space="preserve">v OR </w:t>
            </w:r>
            <w:r w:rsidRPr="004D2FE0">
              <w:t>u Krajského soudu v</w:t>
            </w:r>
            <w:r>
              <w:t> </w:t>
            </w:r>
            <w:r w:rsidRPr="004D2FE0">
              <w:t>Brně</w:t>
            </w:r>
            <w:r>
              <w:t xml:space="preserve">, spisová značka </w:t>
            </w:r>
            <w:r w:rsidRPr="004D2FE0">
              <w:t>B 1371</w:t>
            </w:r>
          </w:p>
        </w:tc>
      </w:tr>
    </w:tbl>
    <w:p w14:paraId="5A8D324F" w14:textId="482F5F1F" w:rsidR="007E4309" w:rsidRDefault="007E4309" w:rsidP="007E4309">
      <w:r>
        <w:t>Pojištěnými jsou zaměstnanci pojistníka</w:t>
      </w:r>
      <w:r w:rsidR="0009464C">
        <w:t xml:space="preserve"> (bez jmenného seznamu), viz </w:t>
      </w:r>
      <w:r w:rsidR="00AE3298">
        <w:t>podsekce Administrativa pojištění.</w:t>
      </w:r>
    </w:p>
    <w:p w14:paraId="66A8DED7" w14:textId="07261200" w:rsidR="005D2BD8" w:rsidRDefault="007B5BE8" w:rsidP="007B5BE8">
      <w:pPr>
        <w:pStyle w:val="Heading3NumberedEV"/>
      </w:pPr>
      <w:bookmarkStart w:id="87" w:name="_Toc119314981"/>
      <w:r>
        <w:t>Základní konstrukce odpovědnosti zaměstnance dle zákoníku práce</w:t>
      </w:r>
      <w:bookmarkEnd w:id="87"/>
    </w:p>
    <w:p w14:paraId="6E1759A4" w14:textId="14950BCF" w:rsidR="007B5BE8" w:rsidRDefault="007B5BE8" w:rsidP="005D2BD8">
      <w:r>
        <w:t>Obecná konstrukce odpovědnosti zaměstnance je dána následovně:</w:t>
      </w:r>
    </w:p>
    <w:p w14:paraId="30339FBA" w14:textId="5FADEBCF" w:rsidR="009B0A56" w:rsidRDefault="007B5BE8" w:rsidP="009B0A56">
      <w:pPr>
        <w:pStyle w:val="Seznamsodrkami"/>
      </w:pPr>
      <w:r>
        <w:t>Z</w:t>
      </w:r>
      <w:r w:rsidR="009B0A56">
        <w:t>aměstnanec poruší svoji právní povinnost,</w:t>
      </w:r>
    </w:p>
    <w:p w14:paraId="478361BC" w14:textId="77777777" w:rsidR="009B0A56" w:rsidRDefault="009B0A56" w:rsidP="009B0A56">
      <w:pPr>
        <w:pStyle w:val="Seznamsodrkami"/>
      </w:pPr>
      <w:r>
        <w:t>zaměstnavateli vznikne škoda,</w:t>
      </w:r>
    </w:p>
    <w:p w14:paraId="164947DC" w14:textId="77777777" w:rsidR="009B0A56" w:rsidRDefault="009B0A56" w:rsidP="009B0A56">
      <w:pPr>
        <w:pStyle w:val="Seznamsodrkami"/>
      </w:pPr>
      <w:r>
        <w:t>existuje příčinná souvislost mezi porušením právní povinnosti zaměstnance a vznikem škody,</w:t>
      </w:r>
    </w:p>
    <w:p w14:paraId="1B7A01B4" w14:textId="4C3C1883" w:rsidR="009B0A56" w:rsidRDefault="009B0A56" w:rsidP="009B0A56">
      <w:r>
        <w:t>je prokázáno zavinění zaměstnance (nedbalost</w:t>
      </w:r>
      <w:r w:rsidR="00D37704">
        <w:t>; úmyslné jednání je vyloučeno</w:t>
      </w:r>
      <w:r>
        <w:t>)</w:t>
      </w:r>
      <w:r w:rsidR="007B5BE8">
        <w:t>.</w:t>
      </w:r>
    </w:p>
    <w:p w14:paraId="4750549C" w14:textId="7176174D" w:rsidR="00C476C0" w:rsidRDefault="00776833" w:rsidP="00776833">
      <w:pPr>
        <w:pStyle w:val="Vrazncitt"/>
      </w:pPr>
      <w:r>
        <w:t xml:space="preserve">Základním principem pojištění </w:t>
      </w:r>
      <w:r w:rsidR="00A35ADE">
        <w:t>je krytí nedbalostního</w:t>
      </w:r>
      <w:r w:rsidR="007B5BE8">
        <w:t xml:space="preserve"> (především nevědomě nedbalostního)</w:t>
      </w:r>
      <w:r w:rsidR="00A35ADE">
        <w:t xml:space="preserve"> jednání zaměstnance, které vede ke škodě způsobené zaměstnavateli.</w:t>
      </w:r>
    </w:p>
    <w:p w14:paraId="462DD9A7" w14:textId="6D681E0D" w:rsidR="007B5BE8" w:rsidRDefault="00A12BEC" w:rsidP="007B5BE8">
      <w:pPr>
        <w:pStyle w:val="Heading3NumberedEV"/>
      </w:pPr>
      <w:bookmarkStart w:id="88" w:name="_Toc119314982"/>
      <w:r>
        <w:t>Pojištěné škody dle zákoníku práce</w:t>
      </w:r>
      <w:r w:rsidR="002A3EEE">
        <w:t>, časový princip</w:t>
      </w:r>
      <w:bookmarkEnd w:id="88"/>
    </w:p>
    <w:p w14:paraId="01A1B244" w14:textId="68DECB65" w:rsidR="009B0A56" w:rsidRDefault="009B0A56" w:rsidP="009B0A56">
      <w:r>
        <w:t>Pojištění se vztahuje na</w:t>
      </w:r>
    </w:p>
    <w:p w14:paraId="33409E4A" w14:textId="0E44BC84" w:rsidR="009B0A56" w:rsidRDefault="00D27E75" w:rsidP="009B0A56">
      <w:pPr>
        <w:pStyle w:val="Seznamsodrkami"/>
      </w:pPr>
      <w:r>
        <w:t>Š</w:t>
      </w:r>
      <w:r w:rsidR="00A12BEC">
        <w:t>kody</w:t>
      </w:r>
      <w:r>
        <w:t xml:space="preserve"> (v terminologii zákoníku práce</w:t>
      </w:r>
      <w:r w:rsidR="002B255D">
        <w:t>, resp. újmy v terminologii OZ tam, kde je nadřazená</w:t>
      </w:r>
      <w:r>
        <w:t>)</w:t>
      </w:r>
      <w:r w:rsidR="009B0A56">
        <w:t xml:space="preserve"> způsobené na životě a zdraví a škody z nich vyplývající,</w:t>
      </w:r>
    </w:p>
    <w:p w14:paraId="51055094" w14:textId="77777777" w:rsidR="009B0A56" w:rsidRDefault="009B0A56" w:rsidP="009B0A56">
      <w:pPr>
        <w:pStyle w:val="Seznamsodrkami"/>
      </w:pPr>
      <w:r>
        <w:t>škody způsobené na věci (poškozením, zničením) a škody z nich vyplývající (např. při používání, přepravě, zpracování nebo jiné činnosti na nich nebo s nimi apod.),</w:t>
      </w:r>
    </w:p>
    <w:p w14:paraId="145256D6" w14:textId="1585176D" w:rsidR="00900B82" w:rsidRDefault="00900B82" w:rsidP="009B0A56">
      <w:pPr>
        <w:pStyle w:val="Seznamsodrkami"/>
      </w:pPr>
      <w:r>
        <w:t xml:space="preserve">škody způsobené </w:t>
      </w:r>
      <w:r w:rsidRPr="00BE0EA0">
        <w:rPr>
          <w:rStyle w:val="ZvraznnEVChar"/>
        </w:rPr>
        <w:t>ztrátou svěřené věci</w:t>
      </w:r>
      <w:r>
        <w:t>,</w:t>
      </w:r>
    </w:p>
    <w:p w14:paraId="53F11EFC" w14:textId="0DA5D743" w:rsidR="009B0A56" w:rsidRDefault="009B0A56" w:rsidP="009B0A56">
      <w:pPr>
        <w:pStyle w:val="Seznamsodrkami"/>
      </w:pPr>
      <w:r>
        <w:t>jiné majetkové škody</w:t>
      </w:r>
      <w:r w:rsidR="000479D1">
        <w:t xml:space="preserve"> </w:t>
      </w:r>
      <w:r w:rsidR="00312E99">
        <w:t>(</w:t>
      </w:r>
      <w:r w:rsidR="000479D1" w:rsidRPr="00BE0EA0">
        <w:rPr>
          <w:rStyle w:val="ZvraznnEVChar"/>
        </w:rPr>
        <w:t>včetně pokut a sankcí</w:t>
      </w:r>
      <w:r w:rsidR="000479D1">
        <w:t xml:space="preserve"> uložených veřejným orgánem v souvislosti s</w:t>
      </w:r>
      <w:r w:rsidR="00624F80">
        <w:t> výpočtem a placením daní, cel, sociálního a zdravotního pojištění)</w:t>
      </w:r>
      <w:r>
        <w:t>.</w:t>
      </w:r>
    </w:p>
    <w:p w14:paraId="2889D4FC" w14:textId="25FCFD83" w:rsidR="002D6A56" w:rsidRDefault="002D6A56" w:rsidP="002D6A56">
      <w:pPr>
        <w:pStyle w:val="Vrazncitt"/>
      </w:pPr>
      <w:r>
        <w:t>Pojištěny jsou škody, jejichž vznik nastal v době trvání pojištění.</w:t>
      </w:r>
    </w:p>
    <w:p w14:paraId="5442EBB2" w14:textId="2F6E3650" w:rsidR="00FD31F5" w:rsidRDefault="00FD31F5" w:rsidP="00FD31F5">
      <w:pPr>
        <w:pStyle w:val="Heading3NumberedEV"/>
      </w:pPr>
      <w:bookmarkStart w:id="89" w:name="_Toc119314983"/>
      <w:r>
        <w:lastRenderedPageBreak/>
        <w:t>Spoluúčast</w:t>
      </w:r>
      <w:bookmarkEnd w:id="89"/>
    </w:p>
    <w:p w14:paraId="05BC11FC" w14:textId="2FD2CC65" w:rsidR="00FD31F5" w:rsidRPr="00FD31F5" w:rsidRDefault="00FD31F5" w:rsidP="00FD31F5">
      <w:r>
        <w:t>Spoluúčast pojištěného činí 10 % z každé škody.</w:t>
      </w:r>
    </w:p>
    <w:p w14:paraId="76AC5130" w14:textId="2BEB6A52" w:rsidR="005D2BD8" w:rsidRDefault="00F17C27" w:rsidP="00C87951">
      <w:pPr>
        <w:pStyle w:val="Heading3NumberedEV"/>
      </w:pPr>
      <w:bookmarkStart w:id="90" w:name="_Toc119314984"/>
      <w:r>
        <w:t>Povolené výluky z</w:t>
      </w:r>
      <w:r w:rsidR="00C87951">
        <w:t> </w:t>
      </w:r>
      <w:r>
        <w:t>pojištění</w:t>
      </w:r>
      <w:bookmarkEnd w:id="90"/>
    </w:p>
    <w:p w14:paraId="5BC808CB" w14:textId="5219198B" w:rsidR="00C87951" w:rsidRPr="00C87951" w:rsidRDefault="00C87951" w:rsidP="00C87951">
      <w:r>
        <w:t xml:space="preserve">Vyloučeny </w:t>
      </w:r>
      <w:r w:rsidR="00776833">
        <w:t>mohou být škody způsobené</w:t>
      </w:r>
    </w:p>
    <w:p w14:paraId="70DAEAF3" w14:textId="77777777" w:rsidR="00291856" w:rsidRDefault="00291856" w:rsidP="00291856">
      <w:pPr>
        <w:pStyle w:val="Seznamsodrkami"/>
      </w:pPr>
      <w:r>
        <w:t>úmyslně,</w:t>
      </w:r>
    </w:p>
    <w:p w14:paraId="20CECF50" w14:textId="77777777" w:rsidR="00291856" w:rsidRDefault="00291856" w:rsidP="00291856">
      <w:pPr>
        <w:pStyle w:val="Seznamsodrkami"/>
      </w:pPr>
      <w:r>
        <w:t>po požití alkoholu nebo aplikaci omamných nebo psychotropních látek,</w:t>
      </w:r>
    </w:p>
    <w:p w14:paraId="38F40448" w14:textId="77777777" w:rsidR="00291856" w:rsidRDefault="00291856" w:rsidP="00291856">
      <w:pPr>
        <w:pStyle w:val="Seznamsodrkami"/>
      </w:pPr>
      <w:r>
        <w:t>vyrobením zmetku,</w:t>
      </w:r>
    </w:p>
    <w:p w14:paraId="5077D872" w14:textId="63B587A7" w:rsidR="00291856" w:rsidRDefault="00291856" w:rsidP="00291856">
      <w:pPr>
        <w:pStyle w:val="Seznamsodrkami"/>
      </w:pPr>
      <w:r>
        <w:t>schodkem na svěřených hodnotách, které je pojištěný povinen vyúčtovat</w:t>
      </w:r>
      <w:r w:rsidR="00776833">
        <w:t>.</w:t>
      </w:r>
    </w:p>
    <w:p w14:paraId="1FB63BFE" w14:textId="563AAB0F" w:rsidR="00776833" w:rsidRDefault="00C24D1C" w:rsidP="00C24D1C">
      <w:pPr>
        <w:pStyle w:val="Vrazncitt"/>
      </w:pPr>
      <w:r>
        <w:t>Pojištění může obsahovat i další výluky. Zadavatel si vyhrazuje právo posoudit, zda případné další výluky zasahují do základního principu krytí – tedy náhrady škody způsobené nedbalostním jednáním zaměstnance</w:t>
      </w:r>
      <w:r w:rsidR="007B5BE8">
        <w:t xml:space="preserve"> vymezeným zákoníkem práce</w:t>
      </w:r>
      <w:r>
        <w:t>.</w:t>
      </w:r>
    </w:p>
    <w:p w14:paraId="1BA73B7C" w14:textId="668425A6" w:rsidR="00C24D1C" w:rsidRDefault="00C24D1C" w:rsidP="00C24D1C">
      <w:pPr>
        <w:pStyle w:val="Heading3NumberedEV"/>
      </w:pPr>
      <w:bookmarkStart w:id="91" w:name="_Toc119314985"/>
      <w:r>
        <w:t>Administrativa pojištění</w:t>
      </w:r>
      <w:bookmarkEnd w:id="91"/>
    </w:p>
    <w:p w14:paraId="3C26DD13" w14:textId="59499059" w:rsidR="00C24D1C" w:rsidRDefault="00C24D1C" w:rsidP="00C24D1C">
      <w:r>
        <w:t>Zadavatel pojištění sjednává pro téměř všechny zaměstnan</w:t>
      </w:r>
      <w:r w:rsidR="00047E42">
        <w:t xml:space="preserve">ce (výjimkou mohou být např. některé manažerské pozice apod.). </w:t>
      </w:r>
    </w:p>
    <w:p w14:paraId="34833EB9" w14:textId="71980D9F" w:rsidR="00047E42" w:rsidRDefault="00047E42" w:rsidP="00C24D1C">
      <w:r>
        <w:t xml:space="preserve">Zadavatel požaduje sjednání pojištění pro vymezené kategorie </w:t>
      </w:r>
      <w:r w:rsidR="00754234">
        <w:t>zaměstnanců, bez jmenného seznamu.</w:t>
      </w:r>
    </w:p>
    <w:p w14:paraId="2ADDE3CA" w14:textId="2CF49362" w:rsidR="004B3E55" w:rsidRDefault="004B3E55" w:rsidP="00C24D1C">
      <w:r>
        <w:t>Zadavatel vede evidenci o pojištěných osobách</w:t>
      </w:r>
      <w:r w:rsidR="0063794C">
        <w:t xml:space="preserve"> a jejich zařazení do kategorií.</w:t>
      </w:r>
    </w:p>
    <w:p w14:paraId="50421723" w14:textId="1155D234" w:rsidR="00754234" w:rsidRDefault="00754234" w:rsidP="00C24D1C">
      <w:r>
        <w:t xml:space="preserve">Při pohybu do 10 % v celkovém počtu přihlášených osob se </w:t>
      </w:r>
      <w:r w:rsidRPr="00611537">
        <w:rPr>
          <w:rStyle w:val="ZvraznnEVChar"/>
        </w:rPr>
        <w:t>pojistiteli nehlásí změny</w:t>
      </w:r>
      <w:r w:rsidR="0063794C">
        <w:t xml:space="preserve"> v průběhu pojistného roku. </w:t>
      </w:r>
    </w:p>
    <w:p w14:paraId="13139A96" w14:textId="009321F2" w:rsidR="00754234" w:rsidRPr="00C24D1C" w:rsidRDefault="00754234" w:rsidP="00C24D1C">
      <w:r>
        <w:t xml:space="preserve">Zadavatel </w:t>
      </w:r>
      <w:r w:rsidR="0063794C">
        <w:t>aktualizuje počty osob v jednotlivých kategoriích vždy jednou ročně, k výročí pojištění.</w:t>
      </w:r>
    </w:p>
    <w:p w14:paraId="364FFD82" w14:textId="77777777" w:rsidR="00151F69" w:rsidRDefault="00151F69">
      <w:pPr>
        <w:spacing w:before="0" w:line="240" w:lineRule="auto"/>
        <w:ind w:firstLine="0"/>
        <w:jc w:val="left"/>
        <w:rPr>
          <w:rFonts w:cs="Lucida Sans Unicode"/>
          <w:b/>
          <w:color w:val="91212A" w:themeColor="accent2"/>
          <w:sz w:val="28"/>
          <w:szCs w:val="12"/>
        </w:rPr>
      </w:pPr>
      <w:r>
        <w:br w:type="page"/>
      </w:r>
    </w:p>
    <w:p w14:paraId="3E888B6C" w14:textId="0A0D2BA5" w:rsidR="00577A48" w:rsidRDefault="007B5BE8" w:rsidP="00577A48">
      <w:pPr>
        <w:pStyle w:val="Heading2NumberedEV"/>
      </w:pPr>
      <w:bookmarkStart w:id="92" w:name="_Toc119314986"/>
      <w:r>
        <w:lastRenderedPageBreak/>
        <w:t>Kategorie pojištění</w:t>
      </w:r>
      <w:r w:rsidR="00D152AF">
        <w:t xml:space="preserve"> a nabídková cena</w:t>
      </w:r>
      <w:bookmarkEnd w:id="92"/>
    </w:p>
    <w:p w14:paraId="6EC23C1A" w14:textId="0F065E8A" w:rsidR="00CF0F73" w:rsidRDefault="00CF0F73" w:rsidP="00CF0F73">
      <w:r>
        <w:t>Kategorie jsou definovány pomocí limitu</w:t>
      </w:r>
      <w:r w:rsidR="00EE5E6D">
        <w:t xml:space="preserve"> plnění a toho, řídí-li zaměstnanec referentské vozidlo, nebo je-li řidičem z povolání.</w:t>
      </w:r>
    </w:p>
    <w:p w14:paraId="0B750455" w14:textId="79D49D54" w:rsidR="00EE5E6D" w:rsidRDefault="00EE5E6D" w:rsidP="00EE5E6D">
      <w:pPr>
        <w:pStyle w:val="Vrazncitt"/>
      </w:pPr>
      <w:r>
        <w:t xml:space="preserve">Kategorie nejsou definovány výčtem pracovních pozic; pracovníci na obdobných pozicích mohou podle výše PHMV spadat do různých kategorií. Evidenci </w:t>
      </w:r>
      <w:r w:rsidR="009C483D">
        <w:t>zařazení zaměstnanců do kategorií vede zaměstnavatel (včetně měsíční srážky pojistného</w:t>
      </w:r>
      <w:r w:rsidR="0081754D">
        <w:t>).</w:t>
      </w:r>
    </w:p>
    <w:tbl>
      <w:tblPr>
        <w:tblStyle w:val="Tabulkasmkou4zvraznn5"/>
        <w:tblW w:w="10065" w:type="dxa"/>
        <w:jc w:val="left"/>
        <w:tblInd w:w="-436" w:type="dxa"/>
        <w:tblLayout w:type="fixed"/>
        <w:tblLook w:val="04A0" w:firstRow="1" w:lastRow="0" w:firstColumn="1" w:lastColumn="0" w:noHBand="0" w:noVBand="1"/>
      </w:tblPr>
      <w:tblGrid>
        <w:gridCol w:w="1135"/>
        <w:gridCol w:w="1843"/>
        <w:gridCol w:w="1276"/>
        <w:gridCol w:w="1275"/>
        <w:gridCol w:w="1560"/>
        <w:gridCol w:w="1559"/>
        <w:gridCol w:w="1417"/>
      </w:tblGrid>
      <w:tr w:rsidR="00F02684" w:rsidRPr="00932B66" w14:paraId="263B846C" w14:textId="20E93106" w:rsidTr="00B266B2">
        <w:trPr>
          <w:cnfStyle w:val="100000000000" w:firstRow="1" w:lastRow="0" w:firstColumn="0" w:lastColumn="0" w:oddVBand="0" w:evenVBand="0" w:oddHBand="0"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E8DEBD9" w14:textId="77777777" w:rsidR="007922B3" w:rsidRPr="00932B66" w:rsidRDefault="007922B3" w:rsidP="008B0E27">
            <w:pPr>
              <w:pStyle w:val="TableTextEV"/>
              <w:jc w:val="center"/>
            </w:pPr>
            <w:r w:rsidRPr="00932B66">
              <w:t>Kategorie</w:t>
            </w:r>
          </w:p>
        </w:tc>
        <w:tc>
          <w:tcPr>
            <w:tcW w:w="1843" w:type="dxa"/>
            <w:noWrap/>
            <w:hideMark/>
          </w:tcPr>
          <w:p w14:paraId="0DE5EAEE" w14:textId="4E61B387" w:rsidR="007922B3" w:rsidRDefault="007922B3" w:rsidP="008B0E27">
            <w:pPr>
              <w:pStyle w:val="TableTextEV"/>
              <w:jc w:val="center"/>
              <w:cnfStyle w:val="100000000000" w:firstRow="1" w:lastRow="0" w:firstColumn="0" w:lastColumn="0" w:oddVBand="0" w:evenVBand="0" w:oddHBand="0" w:evenHBand="0" w:firstRowFirstColumn="0" w:firstRowLastColumn="0" w:lastRowFirstColumn="0" w:lastRowLastColumn="0"/>
              <w:rPr>
                <w:b w:val="0"/>
                <w:bCs w:val="0"/>
              </w:rPr>
            </w:pPr>
            <w:r w:rsidRPr="00932B66">
              <w:t>Limit plnění</w:t>
            </w:r>
          </w:p>
          <w:p w14:paraId="459D9E5A" w14:textId="7AC90C33" w:rsidR="007922B3" w:rsidRPr="00932B66" w:rsidRDefault="007922B3" w:rsidP="008B0E27">
            <w:pPr>
              <w:pStyle w:val="TableTextEV"/>
              <w:jc w:val="center"/>
              <w:cnfStyle w:val="100000000000" w:firstRow="1" w:lastRow="0" w:firstColumn="0" w:lastColumn="0" w:oddVBand="0" w:evenVBand="0" w:oddHBand="0" w:evenHBand="0" w:firstRowFirstColumn="0" w:firstRowLastColumn="0" w:lastRowFirstColumn="0" w:lastRowLastColumn="0"/>
            </w:pPr>
            <w:r>
              <w:t>(na osobu a rok)</w:t>
            </w:r>
          </w:p>
        </w:tc>
        <w:tc>
          <w:tcPr>
            <w:tcW w:w="1276" w:type="dxa"/>
            <w:noWrap/>
            <w:hideMark/>
          </w:tcPr>
          <w:p w14:paraId="4AD0B737" w14:textId="2BAEE491" w:rsidR="007922B3" w:rsidRPr="00932B66" w:rsidRDefault="00B266B2" w:rsidP="00B266B2">
            <w:pPr>
              <w:pStyle w:val="TableTextEV"/>
              <w:jc w:val="center"/>
              <w:cnfStyle w:val="100000000000" w:firstRow="1" w:lastRow="0" w:firstColumn="0" w:lastColumn="0" w:oddVBand="0" w:evenVBand="0" w:oddHBand="0" w:evenHBand="0" w:firstRowFirstColumn="0" w:firstRowLastColumn="0" w:lastRowFirstColumn="0" w:lastRowLastColumn="0"/>
            </w:pPr>
            <w:r>
              <w:t>Řízení</w:t>
            </w:r>
          </w:p>
        </w:tc>
        <w:tc>
          <w:tcPr>
            <w:tcW w:w="1275" w:type="dxa"/>
            <w:noWrap/>
            <w:hideMark/>
          </w:tcPr>
          <w:p w14:paraId="44118EA0" w14:textId="77777777" w:rsidR="007922B3" w:rsidRPr="00932B66" w:rsidRDefault="007922B3" w:rsidP="008B0E27">
            <w:pPr>
              <w:pStyle w:val="TableTextEV"/>
              <w:jc w:val="center"/>
              <w:cnfStyle w:val="100000000000" w:firstRow="1" w:lastRow="0" w:firstColumn="0" w:lastColumn="0" w:oddVBand="0" w:evenVBand="0" w:oddHBand="0" w:evenHBand="0" w:firstRowFirstColumn="0" w:firstRowLastColumn="0" w:lastRowFirstColumn="0" w:lastRowLastColumn="0"/>
            </w:pPr>
            <w:r w:rsidRPr="00932B66">
              <w:t>Územní platnost</w:t>
            </w:r>
          </w:p>
        </w:tc>
        <w:tc>
          <w:tcPr>
            <w:tcW w:w="1560" w:type="dxa"/>
            <w:noWrap/>
            <w:hideMark/>
          </w:tcPr>
          <w:p w14:paraId="255AC4C5" w14:textId="247F0E96" w:rsidR="007922B3" w:rsidRPr="00932B66" w:rsidRDefault="007922B3" w:rsidP="008B0E27">
            <w:pPr>
              <w:pStyle w:val="TableTextEV"/>
              <w:jc w:val="center"/>
              <w:cnfStyle w:val="100000000000" w:firstRow="1" w:lastRow="0" w:firstColumn="0" w:lastColumn="0" w:oddVBand="0" w:evenVBand="0" w:oddHBand="0" w:evenHBand="0" w:firstRowFirstColumn="0" w:firstRowLastColumn="0" w:lastRowFirstColumn="0" w:lastRowLastColumn="0"/>
            </w:pPr>
            <w:r>
              <w:t>Počet zaměstnanců</w:t>
            </w:r>
          </w:p>
        </w:tc>
        <w:tc>
          <w:tcPr>
            <w:tcW w:w="1559" w:type="dxa"/>
          </w:tcPr>
          <w:p w14:paraId="3DB0683E" w14:textId="15311B10" w:rsidR="007922B3" w:rsidRDefault="007922B3" w:rsidP="008B0E27">
            <w:pPr>
              <w:pStyle w:val="TableTextEV"/>
              <w:jc w:val="center"/>
              <w:cnfStyle w:val="100000000000" w:firstRow="1" w:lastRow="0" w:firstColumn="0" w:lastColumn="0" w:oddVBand="0" w:evenVBand="0" w:oddHBand="0" w:evenHBand="0" w:firstRowFirstColumn="0" w:firstRowLastColumn="0" w:lastRowFirstColumn="0" w:lastRowLastColumn="0"/>
              <w:rPr>
                <w:b w:val="0"/>
                <w:bCs w:val="0"/>
              </w:rPr>
            </w:pPr>
            <w:r>
              <w:t>Pojistné</w:t>
            </w:r>
          </w:p>
          <w:p w14:paraId="1E6962F1" w14:textId="339BDA88" w:rsidR="007922B3" w:rsidRDefault="007922B3" w:rsidP="008B0E27">
            <w:pPr>
              <w:pStyle w:val="TableTextEV"/>
              <w:jc w:val="center"/>
              <w:cnfStyle w:val="100000000000" w:firstRow="1" w:lastRow="0" w:firstColumn="0" w:lastColumn="0" w:oddVBand="0" w:evenVBand="0" w:oddHBand="0" w:evenHBand="0" w:firstRowFirstColumn="0" w:firstRowLastColumn="0" w:lastRowFirstColumn="0" w:lastRowLastColumn="0"/>
            </w:pPr>
            <w:r>
              <w:t>(za osobu a rok)</w:t>
            </w:r>
          </w:p>
        </w:tc>
        <w:tc>
          <w:tcPr>
            <w:tcW w:w="1417" w:type="dxa"/>
          </w:tcPr>
          <w:p w14:paraId="2D0A78CA" w14:textId="2776E44F" w:rsidR="007922B3" w:rsidRDefault="007922B3" w:rsidP="008B0E27">
            <w:pPr>
              <w:pStyle w:val="TableTextEV"/>
              <w:jc w:val="center"/>
              <w:cnfStyle w:val="100000000000" w:firstRow="1" w:lastRow="0" w:firstColumn="0" w:lastColumn="0" w:oddVBand="0" w:evenVBand="0" w:oddHBand="0" w:evenHBand="0" w:firstRowFirstColumn="0" w:firstRowLastColumn="0" w:lastRowFirstColumn="0" w:lastRowLastColumn="0"/>
            </w:pPr>
            <w:r>
              <w:t>Nabídková cena</w:t>
            </w:r>
          </w:p>
        </w:tc>
      </w:tr>
      <w:tr w:rsidR="00F02684" w:rsidRPr="00932B66" w14:paraId="7DB54C7B" w14:textId="72304DF3" w:rsidTr="00435055">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hideMark/>
          </w:tcPr>
          <w:p w14:paraId="5453E851" w14:textId="77777777" w:rsidR="007922B3" w:rsidRPr="00932B66" w:rsidRDefault="007922B3" w:rsidP="00D152AF">
            <w:pPr>
              <w:pStyle w:val="TableTextEV"/>
              <w:jc w:val="center"/>
            </w:pPr>
            <w:r w:rsidRPr="00932B66">
              <w:t>1</w:t>
            </w:r>
          </w:p>
        </w:tc>
        <w:tc>
          <w:tcPr>
            <w:tcW w:w="1843" w:type="dxa"/>
            <w:noWrap/>
            <w:hideMark/>
          </w:tcPr>
          <w:p w14:paraId="32045766" w14:textId="3F41476B"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 xml:space="preserve">100 000 </w:t>
            </w:r>
            <w:r>
              <w:t>Kč</w:t>
            </w:r>
          </w:p>
        </w:tc>
        <w:tc>
          <w:tcPr>
            <w:tcW w:w="1276" w:type="dxa"/>
            <w:noWrap/>
            <w:hideMark/>
          </w:tcPr>
          <w:p w14:paraId="6B99B413"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ne</w:t>
            </w:r>
          </w:p>
        </w:tc>
        <w:tc>
          <w:tcPr>
            <w:tcW w:w="1275" w:type="dxa"/>
            <w:noWrap/>
            <w:hideMark/>
          </w:tcPr>
          <w:p w14:paraId="029E3CCF"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ČR</w:t>
            </w:r>
          </w:p>
        </w:tc>
        <w:tc>
          <w:tcPr>
            <w:tcW w:w="1560" w:type="dxa"/>
            <w:noWrap/>
            <w:hideMark/>
          </w:tcPr>
          <w:p w14:paraId="1B2F3948"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38</w:t>
            </w:r>
          </w:p>
        </w:tc>
        <w:tc>
          <w:tcPr>
            <w:tcW w:w="1559" w:type="dxa"/>
          </w:tcPr>
          <w:p w14:paraId="704B97BB"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422B4D4D" w14:textId="38F8D6CC" w:rsidR="007922B3" w:rsidRPr="00932B66" w:rsidRDefault="00435055" w:rsidP="00D152AF">
            <w:pPr>
              <w:pStyle w:val="TableTextEV"/>
              <w:jc w:val="center"/>
              <w:cnfStyle w:val="000000100000" w:firstRow="0" w:lastRow="0" w:firstColumn="0" w:lastColumn="0" w:oddVBand="0" w:evenVBand="0" w:oddHBand="1" w:evenHBand="0" w:firstRowFirstColumn="0" w:firstRowLastColumn="0" w:lastRowFirstColumn="0" w:lastRowLastColumn="0"/>
            </w:pPr>
            <w:r>
              <w:t>nabídková cena za kategorii</w:t>
            </w:r>
          </w:p>
        </w:tc>
      </w:tr>
      <w:tr w:rsidR="00F02684" w:rsidRPr="00932B66" w14:paraId="424667A1" w14:textId="6728F2DF" w:rsidTr="00435055">
        <w:trPr>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hideMark/>
          </w:tcPr>
          <w:p w14:paraId="2F43F5E8" w14:textId="77777777" w:rsidR="007922B3" w:rsidRPr="00932B66" w:rsidRDefault="007922B3" w:rsidP="00D152AF">
            <w:pPr>
              <w:pStyle w:val="TableTextEV"/>
              <w:jc w:val="center"/>
            </w:pPr>
            <w:r w:rsidRPr="00932B66">
              <w:t>2</w:t>
            </w:r>
          </w:p>
        </w:tc>
        <w:tc>
          <w:tcPr>
            <w:tcW w:w="1843" w:type="dxa"/>
            <w:noWrap/>
            <w:hideMark/>
          </w:tcPr>
          <w:p w14:paraId="5D3D9C6C" w14:textId="01C2F704"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150 000</w:t>
            </w:r>
            <w:r>
              <w:t xml:space="preserve"> Kč</w:t>
            </w:r>
          </w:p>
        </w:tc>
        <w:tc>
          <w:tcPr>
            <w:tcW w:w="1276" w:type="dxa"/>
            <w:noWrap/>
            <w:hideMark/>
          </w:tcPr>
          <w:p w14:paraId="1FA6BE97"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ne</w:t>
            </w:r>
          </w:p>
        </w:tc>
        <w:tc>
          <w:tcPr>
            <w:tcW w:w="1275" w:type="dxa"/>
            <w:noWrap/>
            <w:hideMark/>
          </w:tcPr>
          <w:p w14:paraId="5AEA7B26"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ČR</w:t>
            </w:r>
          </w:p>
        </w:tc>
        <w:tc>
          <w:tcPr>
            <w:tcW w:w="1560" w:type="dxa"/>
            <w:noWrap/>
            <w:hideMark/>
          </w:tcPr>
          <w:p w14:paraId="56061452"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188</w:t>
            </w:r>
          </w:p>
        </w:tc>
        <w:tc>
          <w:tcPr>
            <w:tcW w:w="1559" w:type="dxa"/>
          </w:tcPr>
          <w:p w14:paraId="2F3789C4"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28FA4E2C"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p>
        </w:tc>
      </w:tr>
      <w:tr w:rsidR="00F02684" w:rsidRPr="00932B66" w14:paraId="2E13B61A" w14:textId="4FF36A9D" w:rsidTr="00435055">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hideMark/>
          </w:tcPr>
          <w:p w14:paraId="22025D2A" w14:textId="77777777" w:rsidR="007922B3" w:rsidRPr="00932B66" w:rsidRDefault="007922B3" w:rsidP="00D152AF">
            <w:pPr>
              <w:pStyle w:val="TableTextEV"/>
              <w:jc w:val="center"/>
            </w:pPr>
            <w:r w:rsidRPr="00932B66">
              <w:t>3</w:t>
            </w:r>
          </w:p>
        </w:tc>
        <w:tc>
          <w:tcPr>
            <w:tcW w:w="1843" w:type="dxa"/>
            <w:noWrap/>
            <w:hideMark/>
          </w:tcPr>
          <w:p w14:paraId="4FBCC749" w14:textId="03D3061B"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 xml:space="preserve">200 000 </w:t>
            </w:r>
            <w:r>
              <w:t>Kč</w:t>
            </w:r>
          </w:p>
        </w:tc>
        <w:tc>
          <w:tcPr>
            <w:tcW w:w="1276" w:type="dxa"/>
            <w:noWrap/>
            <w:hideMark/>
          </w:tcPr>
          <w:p w14:paraId="183609BF"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ne</w:t>
            </w:r>
          </w:p>
        </w:tc>
        <w:tc>
          <w:tcPr>
            <w:tcW w:w="1275" w:type="dxa"/>
            <w:noWrap/>
            <w:hideMark/>
          </w:tcPr>
          <w:p w14:paraId="6C20B023"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ČR</w:t>
            </w:r>
          </w:p>
        </w:tc>
        <w:tc>
          <w:tcPr>
            <w:tcW w:w="1560" w:type="dxa"/>
            <w:noWrap/>
            <w:hideMark/>
          </w:tcPr>
          <w:p w14:paraId="0DE53AF6"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23</w:t>
            </w:r>
          </w:p>
        </w:tc>
        <w:tc>
          <w:tcPr>
            <w:tcW w:w="1559" w:type="dxa"/>
          </w:tcPr>
          <w:p w14:paraId="1A9C68BF"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484DED10"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p>
        </w:tc>
      </w:tr>
      <w:tr w:rsidR="00F02684" w:rsidRPr="00932B66" w14:paraId="621E8178" w14:textId="581C45A0" w:rsidTr="00435055">
        <w:trPr>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hideMark/>
          </w:tcPr>
          <w:p w14:paraId="453DC8E7" w14:textId="77777777" w:rsidR="007922B3" w:rsidRPr="00932B66" w:rsidRDefault="007922B3" w:rsidP="00D152AF">
            <w:pPr>
              <w:pStyle w:val="TableTextEV"/>
              <w:jc w:val="center"/>
            </w:pPr>
            <w:r w:rsidRPr="00932B66">
              <w:t>4</w:t>
            </w:r>
          </w:p>
        </w:tc>
        <w:tc>
          <w:tcPr>
            <w:tcW w:w="1843" w:type="dxa"/>
            <w:noWrap/>
            <w:hideMark/>
          </w:tcPr>
          <w:p w14:paraId="6E512E5E" w14:textId="31154D2B"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 xml:space="preserve">200 000 </w:t>
            </w:r>
            <w:r>
              <w:t>Kč</w:t>
            </w:r>
          </w:p>
        </w:tc>
        <w:tc>
          <w:tcPr>
            <w:tcW w:w="1276" w:type="dxa"/>
            <w:noWrap/>
            <w:hideMark/>
          </w:tcPr>
          <w:p w14:paraId="3B6CADEE"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referent</w:t>
            </w:r>
          </w:p>
        </w:tc>
        <w:tc>
          <w:tcPr>
            <w:tcW w:w="1275" w:type="dxa"/>
            <w:noWrap/>
            <w:hideMark/>
          </w:tcPr>
          <w:p w14:paraId="53595EF3"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ČR</w:t>
            </w:r>
          </w:p>
        </w:tc>
        <w:tc>
          <w:tcPr>
            <w:tcW w:w="1560" w:type="dxa"/>
            <w:noWrap/>
            <w:hideMark/>
          </w:tcPr>
          <w:p w14:paraId="2011B376"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62</w:t>
            </w:r>
          </w:p>
        </w:tc>
        <w:tc>
          <w:tcPr>
            <w:tcW w:w="1559" w:type="dxa"/>
          </w:tcPr>
          <w:p w14:paraId="5EAD1B27"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4FA7F1A0"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p>
        </w:tc>
      </w:tr>
      <w:tr w:rsidR="00F02684" w:rsidRPr="00932B66" w14:paraId="7F0C7C82" w14:textId="084B9ED8" w:rsidTr="00435055">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hideMark/>
          </w:tcPr>
          <w:p w14:paraId="4759BCFF" w14:textId="77777777" w:rsidR="007922B3" w:rsidRPr="00932B66" w:rsidRDefault="007922B3" w:rsidP="00D152AF">
            <w:pPr>
              <w:pStyle w:val="TableTextEV"/>
              <w:jc w:val="center"/>
            </w:pPr>
            <w:r w:rsidRPr="00932B66">
              <w:t>5</w:t>
            </w:r>
          </w:p>
        </w:tc>
        <w:tc>
          <w:tcPr>
            <w:tcW w:w="1843" w:type="dxa"/>
            <w:noWrap/>
            <w:hideMark/>
          </w:tcPr>
          <w:p w14:paraId="58B46BC3" w14:textId="045F59D8"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 xml:space="preserve">200 000 </w:t>
            </w:r>
            <w:r>
              <w:t>Kč</w:t>
            </w:r>
          </w:p>
        </w:tc>
        <w:tc>
          <w:tcPr>
            <w:tcW w:w="1276" w:type="dxa"/>
            <w:noWrap/>
            <w:hideMark/>
          </w:tcPr>
          <w:p w14:paraId="1C96EB9D"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profi</w:t>
            </w:r>
          </w:p>
        </w:tc>
        <w:tc>
          <w:tcPr>
            <w:tcW w:w="1275" w:type="dxa"/>
            <w:noWrap/>
            <w:hideMark/>
          </w:tcPr>
          <w:p w14:paraId="64D99C5B"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ČR</w:t>
            </w:r>
          </w:p>
        </w:tc>
        <w:tc>
          <w:tcPr>
            <w:tcW w:w="1560" w:type="dxa"/>
            <w:noWrap/>
            <w:hideMark/>
          </w:tcPr>
          <w:p w14:paraId="52C8DE7E"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138</w:t>
            </w:r>
          </w:p>
        </w:tc>
        <w:tc>
          <w:tcPr>
            <w:tcW w:w="1559" w:type="dxa"/>
          </w:tcPr>
          <w:p w14:paraId="6DF2062B"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58198A73"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p>
        </w:tc>
      </w:tr>
      <w:tr w:rsidR="00F02684" w:rsidRPr="00932B66" w14:paraId="1D17ECFE" w14:textId="57790569" w:rsidTr="00435055">
        <w:trPr>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D118748" w14:textId="77777777" w:rsidR="007922B3" w:rsidRPr="00932B66" w:rsidRDefault="007922B3" w:rsidP="00D152AF">
            <w:pPr>
              <w:pStyle w:val="TableTextEV"/>
              <w:jc w:val="center"/>
            </w:pPr>
            <w:r w:rsidRPr="00932B66">
              <w:t>6</w:t>
            </w:r>
          </w:p>
        </w:tc>
        <w:tc>
          <w:tcPr>
            <w:tcW w:w="1843" w:type="dxa"/>
            <w:noWrap/>
            <w:hideMark/>
          </w:tcPr>
          <w:p w14:paraId="447F98F7" w14:textId="67E9E99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 xml:space="preserve">250 000 </w:t>
            </w:r>
            <w:r>
              <w:t>Kč</w:t>
            </w:r>
          </w:p>
        </w:tc>
        <w:tc>
          <w:tcPr>
            <w:tcW w:w="1276" w:type="dxa"/>
            <w:noWrap/>
            <w:hideMark/>
          </w:tcPr>
          <w:p w14:paraId="6E1C2454"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referent</w:t>
            </w:r>
          </w:p>
        </w:tc>
        <w:tc>
          <w:tcPr>
            <w:tcW w:w="1275" w:type="dxa"/>
            <w:noWrap/>
            <w:hideMark/>
          </w:tcPr>
          <w:p w14:paraId="48AA9A3C"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svět</w:t>
            </w:r>
          </w:p>
        </w:tc>
        <w:tc>
          <w:tcPr>
            <w:tcW w:w="1560" w:type="dxa"/>
            <w:noWrap/>
            <w:hideMark/>
          </w:tcPr>
          <w:p w14:paraId="5CE01F26"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r w:rsidRPr="00932B66">
              <w:t>6</w:t>
            </w:r>
          </w:p>
        </w:tc>
        <w:tc>
          <w:tcPr>
            <w:tcW w:w="1559" w:type="dxa"/>
          </w:tcPr>
          <w:p w14:paraId="6E81F7CE"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58D1657C" w14:textId="77777777" w:rsidR="007922B3" w:rsidRPr="00932B66" w:rsidRDefault="007922B3" w:rsidP="00D152AF">
            <w:pPr>
              <w:pStyle w:val="TableTextEV"/>
              <w:jc w:val="center"/>
              <w:cnfStyle w:val="000000000000" w:firstRow="0" w:lastRow="0" w:firstColumn="0" w:lastColumn="0" w:oddVBand="0" w:evenVBand="0" w:oddHBand="0" w:evenHBand="0" w:firstRowFirstColumn="0" w:firstRowLastColumn="0" w:lastRowFirstColumn="0" w:lastRowLastColumn="0"/>
            </w:pPr>
          </w:p>
        </w:tc>
      </w:tr>
      <w:tr w:rsidR="00F02684" w:rsidRPr="00932B66" w14:paraId="116B9998" w14:textId="1A76DA8B" w:rsidTr="00435055">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hideMark/>
          </w:tcPr>
          <w:p w14:paraId="39EB8D3D" w14:textId="77777777" w:rsidR="007922B3" w:rsidRPr="00932B66" w:rsidRDefault="007922B3" w:rsidP="00D152AF">
            <w:pPr>
              <w:pStyle w:val="TableTextEV"/>
              <w:jc w:val="center"/>
            </w:pPr>
            <w:r w:rsidRPr="00932B66">
              <w:t>7</w:t>
            </w:r>
          </w:p>
        </w:tc>
        <w:tc>
          <w:tcPr>
            <w:tcW w:w="1843" w:type="dxa"/>
            <w:noWrap/>
            <w:hideMark/>
          </w:tcPr>
          <w:p w14:paraId="1C962325" w14:textId="5C1B4715"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 xml:space="preserve">250 000 </w:t>
            </w:r>
            <w:r>
              <w:t>Kč</w:t>
            </w:r>
          </w:p>
        </w:tc>
        <w:tc>
          <w:tcPr>
            <w:tcW w:w="1276" w:type="dxa"/>
            <w:noWrap/>
            <w:hideMark/>
          </w:tcPr>
          <w:p w14:paraId="46CF0EF1"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profi</w:t>
            </w:r>
          </w:p>
        </w:tc>
        <w:tc>
          <w:tcPr>
            <w:tcW w:w="1275" w:type="dxa"/>
            <w:noWrap/>
            <w:hideMark/>
          </w:tcPr>
          <w:p w14:paraId="107D1EDA" w14:textId="473CEDA4" w:rsidR="007922B3" w:rsidRPr="00932B66" w:rsidRDefault="00613220" w:rsidP="00D152AF">
            <w:pPr>
              <w:pStyle w:val="TableTextEV"/>
              <w:jc w:val="center"/>
              <w:cnfStyle w:val="000000100000" w:firstRow="0" w:lastRow="0" w:firstColumn="0" w:lastColumn="0" w:oddVBand="0" w:evenVBand="0" w:oddHBand="1" w:evenHBand="0" w:firstRowFirstColumn="0" w:firstRowLastColumn="0" w:lastRowFirstColumn="0" w:lastRowLastColumn="0"/>
            </w:pPr>
            <w:r>
              <w:t>Evropa</w:t>
            </w:r>
          </w:p>
        </w:tc>
        <w:tc>
          <w:tcPr>
            <w:tcW w:w="1560" w:type="dxa"/>
            <w:noWrap/>
            <w:hideMark/>
          </w:tcPr>
          <w:p w14:paraId="05E731BB"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r w:rsidRPr="00932B66">
              <w:t>30</w:t>
            </w:r>
          </w:p>
        </w:tc>
        <w:tc>
          <w:tcPr>
            <w:tcW w:w="1559" w:type="dxa"/>
          </w:tcPr>
          <w:p w14:paraId="102F8CBD"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p>
        </w:tc>
        <w:tc>
          <w:tcPr>
            <w:tcW w:w="1417" w:type="dxa"/>
          </w:tcPr>
          <w:p w14:paraId="5CAAD2EC" w14:textId="77777777" w:rsidR="007922B3" w:rsidRPr="00932B66" w:rsidRDefault="007922B3" w:rsidP="00D152AF">
            <w:pPr>
              <w:pStyle w:val="TableTextEV"/>
              <w:jc w:val="center"/>
              <w:cnfStyle w:val="000000100000" w:firstRow="0" w:lastRow="0" w:firstColumn="0" w:lastColumn="0" w:oddVBand="0" w:evenVBand="0" w:oddHBand="1" w:evenHBand="0" w:firstRowFirstColumn="0" w:firstRowLastColumn="0" w:lastRowFirstColumn="0" w:lastRowLastColumn="0"/>
            </w:pPr>
          </w:p>
        </w:tc>
      </w:tr>
      <w:tr w:rsidR="002D01BF" w:rsidRPr="00932B66" w14:paraId="54CA00B2" w14:textId="77777777" w:rsidTr="00F02684">
        <w:trPr>
          <w:trHeight w:val="288"/>
          <w:jc w:val="left"/>
        </w:trPr>
        <w:tc>
          <w:tcPr>
            <w:cnfStyle w:val="001000000000" w:firstRow="0" w:lastRow="0" w:firstColumn="1" w:lastColumn="0" w:oddVBand="0" w:evenVBand="0" w:oddHBand="0" w:evenHBand="0" w:firstRowFirstColumn="0" w:firstRowLastColumn="0" w:lastRowFirstColumn="0" w:lastRowLastColumn="0"/>
            <w:tcW w:w="1135" w:type="dxa"/>
            <w:noWrap/>
          </w:tcPr>
          <w:p w14:paraId="5F5D5AD6" w14:textId="148E0515" w:rsidR="002D01BF" w:rsidRPr="00932B66" w:rsidRDefault="002D01BF" w:rsidP="00D152AF">
            <w:pPr>
              <w:pStyle w:val="TableTextEV"/>
              <w:jc w:val="center"/>
            </w:pPr>
            <w:r>
              <w:t>CELKEM</w:t>
            </w:r>
          </w:p>
        </w:tc>
        <w:tc>
          <w:tcPr>
            <w:tcW w:w="4394" w:type="dxa"/>
            <w:gridSpan w:val="3"/>
            <w:noWrap/>
          </w:tcPr>
          <w:p w14:paraId="77CBD117" w14:textId="77777777" w:rsidR="002D01BF" w:rsidRPr="00932B66" w:rsidRDefault="002D01BF" w:rsidP="00D152AF">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560" w:type="dxa"/>
            <w:noWrap/>
          </w:tcPr>
          <w:p w14:paraId="612157FD" w14:textId="78197369" w:rsidR="002D01BF" w:rsidRPr="00932B66" w:rsidRDefault="00F02684" w:rsidP="00D152AF">
            <w:pPr>
              <w:pStyle w:val="TableTextEV"/>
              <w:jc w:val="center"/>
              <w:cnfStyle w:val="000000000000" w:firstRow="0" w:lastRow="0" w:firstColumn="0" w:lastColumn="0" w:oddVBand="0" w:evenVBand="0" w:oddHBand="0" w:evenHBand="0" w:firstRowFirstColumn="0" w:firstRowLastColumn="0" w:lastRowFirstColumn="0" w:lastRowLastColumn="0"/>
            </w:pPr>
            <w:r>
              <w:t>485</w:t>
            </w:r>
          </w:p>
        </w:tc>
        <w:tc>
          <w:tcPr>
            <w:tcW w:w="2976" w:type="dxa"/>
            <w:gridSpan w:val="2"/>
          </w:tcPr>
          <w:p w14:paraId="51841FEF" w14:textId="7807AF8A" w:rsidR="002D01BF" w:rsidRPr="00932B66" w:rsidRDefault="000F7D3B" w:rsidP="00D152AF">
            <w:pPr>
              <w:pStyle w:val="TableTextEV"/>
              <w:jc w:val="center"/>
              <w:cnfStyle w:val="000000000000" w:firstRow="0" w:lastRow="0" w:firstColumn="0" w:lastColumn="0" w:oddVBand="0" w:evenVBand="0" w:oddHBand="0" w:evenHBand="0" w:firstRowFirstColumn="0" w:firstRowLastColumn="0" w:lastRowFirstColumn="0" w:lastRowLastColumn="0"/>
            </w:pPr>
            <w:r>
              <w:t>VÝSLEDNÁ NABÍDKOVÁ CENA</w:t>
            </w:r>
          </w:p>
        </w:tc>
      </w:tr>
    </w:tbl>
    <w:p w14:paraId="17F3321C" w14:textId="77777777" w:rsidR="007B5BE8" w:rsidRDefault="007B5BE8" w:rsidP="007B5BE8"/>
    <w:p w14:paraId="03091EE2" w14:textId="775EBE75" w:rsidR="00DA4BE0" w:rsidRDefault="00DA4BE0" w:rsidP="007B5BE8">
      <w:r>
        <w:t xml:space="preserve">Nabídková cena </w:t>
      </w:r>
      <w:r w:rsidR="001B67EB">
        <w:t xml:space="preserve">za jednotlivou kategorii se vypočítá jako součin výše uvedeného počtu osob v kategorii a </w:t>
      </w:r>
      <w:r w:rsidR="000F77CC">
        <w:t>ročního pojistného na osobu. Celková nabídková cena se vypočítá jako součet nabídkových cen za jednotlivé kategorie.</w:t>
      </w:r>
      <w:r>
        <w:t xml:space="preserve"> </w:t>
      </w:r>
    </w:p>
    <w:p w14:paraId="6B9201F2" w14:textId="3D2F5FB8" w:rsidR="007B5BE8" w:rsidRDefault="002B2FC5" w:rsidP="002B2FC5">
      <w:pPr>
        <w:pStyle w:val="Vrazncitt"/>
      </w:pPr>
      <w:r>
        <w:t xml:space="preserve">Počty osob v kategoriích jsou </w:t>
      </w:r>
      <w:r w:rsidR="00C61D33">
        <w:t>orientační a budou sloužit pro výpočet nabídkové ceny</w:t>
      </w:r>
      <w:r>
        <w:t>. Před uzavřením pojistné smlouvy, resp. k datu její</w:t>
      </w:r>
      <w:r w:rsidR="00D152AF">
        <w:t xml:space="preserve">ho počátku, dodá zadavatel </w:t>
      </w:r>
      <w:r w:rsidR="00DF1B30">
        <w:t>pojistiteli aktuální počty zaměstnanců v jednotlivých kategoriích.</w:t>
      </w:r>
    </w:p>
    <w:p w14:paraId="735AFD3E" w14:textId="37344A92" w:rsidR="007B5BE8" w:rsidRDefault="007B5BE8" w:rsidP="007B5BE8">
      <w:pPr>
        <w:pStyle w:val="Heading3NumberedEV"/>
      </w:pPr>
      <w:bookmarkStart w:id="93" w:name="_Toc119314987"/>
      <w:r>
        <w:t xml:space="preserve">Základní definice </w:t>
      </w:r>
      <w:r w:rsidR="00F97F86">
        <w:t>kategorií podle</w:t>
      </w:r>
      <w:r w:rsidR="00380CC0">
        <w:t xml:space="preserve"> řízení dopravního prostředku</w:t>
      </w:r>
      <w:bookmarkEnd w:id="93"/>
    </w:p>
    <w:p w14:paraId="1E421584" w14:textId="4EA02AC2" w:rsidR="007B5BE8" w:rsidRDefault="008101D5" w:rsidP="007B5BE8">
      <w:r>
        <w:t>Pojištění škod způsobených při řízení dopravního prostředku se rozlišuje do tří kategorií:</w:t>
      </w:r>
    </w:p>
    <w:p w14:paraId="03CE0336" w14:textId="73471DD2" w:rsidR="008101D5" w:rsidRDefault="008101D5" w:rsidP="0081754D">
      <w:pPr>
        <w:pStyle w:val="Seznamsodrkami"/>
        <w:keepNext w:val="0"/>
        <w:keepLines w:val="0"/>
      </w:pPr>
      <w:r>
        <w:t>NE: zaměstnanec neřídí při výkonu své pracovní činnosti dopravní prostředky; škoda takto vzniklá není pojištěna;</w:t>
      </w:r>
    </w:p>
    <w:p w14:paraId="3A8CAE23" w14:textId="2A3256EF" w:rsidR="008101D5" w:rsidRDefault="008101D5" w:rsidP="0081754D">
      <w:pPr>
        <w:pStyle w:val="Seznamsodrkami"/>
        <w:keepNext w:val="0"/>
        <w:keepLines w:val="0"/>
      </w:pPr>
      <w:r>
        <w:t xml:space="preserve">REFERENT: zaměstnanec řídí </w:t>
      </w:r>
      <w:r w:rsidR="005D7751">
        <w:t xml:space="preserve">vozidlo zaměstnavatele při výkonu své pracovní činnosti – řízení přitom slouží k tomu, aby zaměstnanec mohl plnit pracovní povinnosti, kterými není řízení dopravního prostředku samo o sobě (přesun </w:t>
      </w:r>
      <w:r w:rsidR="00277D49">
        <w:t>k zákazníkovi mimo kancelář, nebo na odloučené pracoviště</w:t>
      </w:r>
      <w:r w:rsidR="00B812C4">
        <w:t xml:space="preserve"> atd.)</w:t>
      </w:r>
    </w:p>
    <w:p w14:paraId="29CE9689" w14:textId="0CAC163F" w:rsidR="00B812C4" w:rsidRDefault="00B812C4" w:rsidP="0081754D">
      <w:pPr>
        <w:pStyle w:val="Seznamsodrkami"/>
        <w:keepNext w:val="0"/>
        <w:keepLines w:val="0"/>
      </w:pPr>
      <w:r>
        <w:t>PROFI: zaměstnanec řídí vozidlo nebo pracovní stroj</w:t>
      </w:r>
      <w:r w:rsidR="008670CE">
        <w:t xml:space="preserve"> zaměstnavatele</w:t>
      </w:r>
      <w:r>
        <w:t xml:space="preserve">; </w:t>
      </w:r>
      <w:r w:rsidR="00001314">
        <w:t xml:space="preserve">samotné </w:t>
      </w:r>
      <w:r>
        <w:t xml:space="preserve">řízení a obsluha </w:t>
      </w:r>
      <w:r w:rsidR="00001314">
        <w:t>tohoto pracovního stroje je pracovní náplní (nebo jedním z pracovních úkolů) tohoto zaměstnance.</w:t>
      </w:r>
    </w:p>
    <w:p w14:paraId="01CE3443" w14:textId="330622F8" w:rsidR="007B5BE8" w:rsidRDefault="00782072" w:rsidP="00782072">
      <w:pPr>
        <w:pStyle w:val="Vrazncitt"/>
      </w:pPr>
      <w:r>
        <w:lastRenderedPageBreak/>
        <w:t xml:space="preserve">Pojištění škod způsobené při řízení dopravního prostředku nesmí být podmíněno havarijním pojištěním daného vozidla (tedy </w:t>
      </w:r>
      <w:r w:rsidR="007B5C23">
        <w:t>musí hradit případnou plnou škodu na vozidle, nikoli pouze spoluúčast z havarijního pojištění) a musí být</w:t>
      </w:r>
      <w:r w:rsidR="0087128E">
        <w:t xml:space="preserve"> kryto</w:t>
      </w:r>
      <w:r w:rsidR="007B5C23">
        <w:t xml:space="preserve"> do plného limitu sjednaného pojištění</w:t>
      </w:r>
      <w:r w:rsidR="0087128E">
        <w:t xml:space="preserve">, nikoli </w:t>
      </w:r>
      <w:proofErr w:type="spellStart"/>
      <w:r w:rsidR="0087128E">
        <w:t>sublimitováno</w:t>
      </w:r>
      <w:proofErr w:type="spellEnd"/>
      <w:r w:rsidR="0087128E">
        <w:t>.</w:t>
      </w:r>
    </w:p>
    <w:p w14:paraId="753F0F19" w14:textId="5C312CAC" w:rsidR="007B5BE8" w:rsidRDefault="00567693" w:rsidP="00567693">
      <w:pPr>
        <w:pStyle w:val="Heading3NumberedEV"/>
      </w:pPr>
      <w:bookmarkStart w:id="94" w:name="_Toc119314988"/>
      <w:r>
        <w:t>Příklady pracovních pozic v jednotlivých kategoriích</w:t>
      </w:r>
      <w:bookmarkEnd w:id="94"/>
    </w:p>
    <w:tbl>
      <w:tblPr>
        <w:tblStyle w:val="Tabulkasmkou4zvraznn5"/>
        <w:tblW w:w="0" w:type="auto"/>
        <w:tblLayout w:type="fixed"/>
        <w:tblLook w:val="04A0" w:firstRow="1" w:lastRow="0" w:firstColumn="1" w:lastColumn="0" w:noHBand="0" w:noVBand="1"/>
      </w:tblPr>
      <w:tblGrid>
        <w:gridCol w:w="1408"/>
        <w:gridCol w:w="7321"/>
      </w:tblGrid>
      <w:tr w:rsidR="00D524EF" w:rsidRPr="00567693" w14:paraId="6A6F73F6" w14:textId="77777777" w:rsidTr="008259FF">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408" w:type="dxa"/>
            <w:noWrap/>
          </w:tcPr>
          <w:p w14:paraId="6668B13A" w14:textId="2A3D3508" w:rsidR="00567693" w:rsidRPr="00567693" w:rsidRDefault="00567693" w:rsidP="000A2DCA">
            <w:pPr>
              <w:pStyle w:val="TableTextEV"/>
            </w:pPr>
            <w:r>
              <w:t>Kategorie</w:t>
            </w:r>
          </w:p>
        </w:tc>
        <w:tc>
          <w:tcPr>
            <w:tcW w:w="7321" w:type="dxa"/>
            <w:noWrap/>
          </w:tcPr>
          <w:p w14:paraId="5963F309" w14:textId="47BC2519" w:rsidR="00567693" w:rsidRPr="00567693" w:rsidRDefault="00567693" w:rsidP="000A2DCA">
            <w:pPr>
              <w:pStyle w:val="TableTextEV"/>
              <w:cnfStyle w:val="100000000000" w:firstRow="1" w:lastRow="0" w:firstColumn="0" w:lastColumn="0" w:oddVBand="0" w:evenVBand="0" w:oddHBand="0" w:evenHBand="0" w:firstRowFirstColumn="0" w:firstRowLastColumn="0" w:lastRowFirstColumn="0" w:lastRowLastColumn="0"/>
            </w:pPr>
            <w:r>
              <w:t xml:space="preserve">Název pozice (seznam není </w:t>
            </w:r>
            <w:r w:rsidR="000A2DCA">
              <w:t>kompletní)</w:t>
            </w:r>
          </w:p>
        </w:tc>
      </w:tr>
      <w:tr w:rsidR="00707658" w:rsidRPr="00567693" w14:paraId="60E6F813" w14:textId="77777777" w:rsidTr="008259FF">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408" w:type="dxa"/>
            <w:noWrap/>
          </w:tcPr>
          <w:p w14:paraId="2E5F9EB9" w14:textId="5998D427" w:rsidR="00707658" w:rsidRPr="00567693" w:rsidRDefault="00707658" w:rsidP="00707658">
            <w:pPr>
              <w:pStyle w:val="TableTextEV"/>
            </w:pPr>
            <w:r w:rsidRPr="00567693">
              <w:t>1</w:t>
            </w:r>
          </w:p>
        </w:tc>
        <w:tc>
          <w:tcPr>
            <w:tcW w:w="7321" w:type="dxa"/>
            <w:noWrap/>
          </w:tcPr>
          <w:p w14:paraId="2558F620" w14:textId="32085488" w:rsidR="00707658" w:rsidRPr="00567693" w:rsidRDefault="00707658" w:rsidP="00707658">
            <w:pPr>
              <w:pStyle w:val="TableTextEV"/>
              <w:cnfStyle w:val="000000100000" w:firstRow="0" w:lastRow="0" w:firstColumn="0" w:lastColumn="0" w:oddVBand="0" w:evenVBand="0" w:oddHBand="1" w:evenHBand="0" w:firstRowFirstColumn="0" w:firstRowLastColumn="0" w:lastRowFirstColumn="0" w:lastRowLastColumn="0"/>
            </w:pPr>
            <w:r w:rsidRPr="00567693">
              <w:t>dělník třídění odpadu</w:t>
            </w:r>
            <w:r>
              <w:t xml:space="preserve">, </w:t>
            </w:r>
            <w:r w:rsidRPr="00567693">
              <w:t>uklízeč výrobních prostor</w:t>
            </w:r>
            <w:r>
              <w:t xml:space="preserve">, </w:t>
            </w:r>
            <w:r w:rsidRPr="00567693">
              <w:t>uklízečka</w:t>
            </w:r>
            <w:r>
              <w:t>,</w:t>
            </w:r>
            <w:r w:rsidR="00507BD0">
              <w:t xml:space="preserve"> </w:t>
            </w:r>
            <w:r w:rsidRPr="00567693">
              <w:t>vážná</w:t>
            </w:r>
          </w:p>
        </w:tc>
      </w:tr>
      <w:tr w:rsidR="0081383E" w:rsidRPr="00567693" w14:paraId="495C97B6" w14:textId="77777777" w:rsidTr="008259FF">
        <w:trPr>
          <w:trHeight w:val="851"/>
        </w:trPr>
        <w:tc>
          <w:tcPr>
            <w:cnfStyle w:val="001000000000" w:firstRow="0" w:lastRow="0" w:firstColumn="1" w:lastColumn="0" w:oddVBand="0" w:evenVBand="0" w:oddHBand="0" w:evenHBand="0" w:firstRowFirstColumn="0" w:firstRowLastColumn="0" w:lastRowFirstColumn="0" w:lastRowLastColumn="0"/>
            <w:tcW w:w="1408" w:type="dxa"/>
            <w:noWrap/>
            <w:hideMark/>
          </w:tcPr>
          <w:p w14:paraId="26E8C0AA" w14:textId="607CD62A" w:rsidR="0081383E" w:rsidRPr="00567693" w:rsidRDefault="0081383E" w:rsidP="0081383E">
            <w:pPr>
              <w:pStyle w:val="TableTextEV"/>
            </w:pPr>
            <w:r w:rsidRPr="00567693">
              <w:t>2</w:t>
            </w:r>
          </w:p>
        </w:tc>
        <w:tc>
          <w:tcPr>
            <w:tcW w:w="7321" w:type="dxa"/>
            <w:noWrap/>
            <w:hideMark/>
          </w:tcPr>
          <w:p w14:paraId="4A34097B" w14:textId="48105169" w:rsidR="0081383E" w:rsidRPr="00567693" w:rsidRDefault="0081383E" w:rsidP="0081383E">
            <w:pPr>
              <w:pStyle w:val="TableTextEV"/>
              <w:cnfStyle w:val="000000000000" w:firstRow="0" w:lastRow="0" w:firstColumn="0" w:lastColumn="0" w:oddVBand="0" w:evenVBand="0" w:oddHBand="0" w:evenHBand="0" w:firstRowFirstColumn="0" w:firstRowLastColumn="0" w:lastRowFirstColumn="0" w:lastRowLastColumn="0"/>
            </w:pPr>
            <w:r w:rsidRPr="00567693">
              <w:t>dělník při čištění města</w:t>
            </w:r>
            <w:r>
              <w:t xml:space="preserve">, </w:t>
            </w:r>
            <w:r w:rsidRPr="00567693">
              <w:t>dělník ručního čištění</w:t>
            </w:r>
            <w:r>
              <w:t xml:space="preserve">, </w:t>
            </w:r>
            <w:r w:rsidRPr="00567693">
              <w:t>obsluha SSO</w:t>
            </w:r>
            <w:r>
              <w:t xml:space="preserve">, </w:t>
            </w:r>
            <w:r w:rsidRPr="00567693">
              <w:t>popelář</w:t>
            </w:r>
          </w:p>
        </w:tc>
      </w:tr>
      <w:tr w:rsidR="0081383E" w:rsidRPr="00567693" w14:paraId="11C45BC8" w14:textId="77777777" w:rsidTr="008259FF">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408" w:type="dxa"/>
            <w:noWrap/>
          </w:tcPr>
          <w:p w14:paraId="036EA191" w14:textId="2BF99EDA" w:rsidR="0081383E" w:rsidRPr="00567693" w:rsidRDefault="004C73C2" w:rsidP="000A2DCA">
            <w:pPr>
              <w:pStyle w:val="TableTextEV"/>
            </w:pPr>
            <w:r>
              <w:t>3</w:t>
            </w:r>
          </w:p>
        </w:tc>
        <w:tc>
          <w:tcPr>
            <w:tcW w:w="7321" w:type="dxa"/>
            <w:noWrap/>
            <w:hideMark/>
          </w:tcPr>
          <w:p w14:paraId="4638F2B8" w14:textId="24D4E9D3" w:rsidR="0081383E" w:rsidRPr="00567693" w:rsidRDefault="0081383E" w:rsidP="004C73C2">
            <w:pPr>
              <w:pStyle w:val="TableTextEV"/>
              <w:cnfStyle w:val="000000100000" w:firstRow="0" w:lastRow="0" w:firstColumn="0" w:lastColumn="0" w:oddVBand="0" w:evenVBand="0" w:oddHBand="1" w:evenHBand="0" w:firstRowFirstColumn="0" w:firstRowLastColumn="0" w:lastRowFirstColumn="0" w:lastRowLastColumn="0"/>
            </w:pPr>
            <w:r w:rsidRPr="00567693">
              <w:t>dělník TOV</w:t>
            </w:r>
            <w:r w:rsidR="00AC301F">
              <w:t xml:space="preserve">, </w:t>
            </w:r>
            <w:r w:rsidRPr="00567693">
              <w:t>dispečer svozu odpadu</w:t>
            </w:r>
            <w:r w:rsidR="00AC301F">
              <w:t xml:space="preserve">, </w:t>
            </w:r>
            <w:r w:rsidRPr="00567693">
              <w:t>elektrikář</w:t>
            </w:r>
            <w:r w:rsidR="00AC301F">
              <w:t xml:space="preserve">, </w:t>
            </w:r>
            <w:r w:rsidRPr="00567693">
              <w:t>enviromentální asistent</w:t>
            </w:r>
            <w:r w:rsidR="00AC301F">
              <w:t xml:space="preserve">, </w:t>
            </w:r>
            <w:r w:rsidRPr="00567693">
              <w:t>finanční účetní</w:t>
            </w:r>
            <w:r w:rsidR="00AC301F">
              <w:t xml:space="preserve"> </w:t>
            </w:r>
            <w:r w:rsidRPr="00567693">
              <w:t>laborant</w:t>
            </w:r>
            <w:r w:rsidR="00AC301F">
              <w:t xml:space="preserve">, </w:t>
            </w:r>
            <w:r w:rsidRPr="00567693">
              <w:t>obchodní referent</w:t>
            </w:r>
            <w:r w:rsidR="00AC301F">
              <w:t xml:space="preserve">, </w:t>
            </w:r>
            <w:r w:rsidRPr="00567693">
              <w:t>ref</w:t>
            </w:r>
            <w:r w:rsidR="004C73C2">
              <w:t xml:space="preserve">erent </w:t>
            </w:r>
            <w:r w:rsidRPr="00567693">
              <w:t>dopravy a správy majet</w:t>
            </w:r>
            <w:r w:rsidR="00AC301F">
              <w:t xml:space="preserve">ku, </w:t>
            </w:r>
            <w:r w:rsidRPr="00567693">
              <w:t>referent financování</w:t>
            </w:r>
            <w:r w:rsidR="00AC301F">
              <w:t xml:space="preserve">, </w:t>
            </w:r>
            <w:r w:rsidR="004C73C2">
              <w:t>r</w:t>
            </w:r>
            <w:r w:rsidRPr="00567693">
              <w:t>eferent personalistky</w:t>
            </w:r>
            <w:r w:rsidR="004C73C2">
              <w:t xml:space="preserve">, </w:t>
            </w:r>
            <w:r w:rsidRPr="00567693">
              <w:t>referent VOK</w:t>
            </w:r>
            <w:r w:rsidR="004C73C2">
              <w:t xml:space="preserve">, </w:t>
            </w:r>
            <w:r w:rsidRPr="00567693">
              <w:t>strojník energetických zařízení</w:t>
            </w:r>
            <w:r w:rsidR="004C73C2">
              <w:t xml:space="preserve">, </w:t>
            </w:r>
            <w:r w:rsidRPr="00567693">
              <w:t>vedoucí elektroúdržby</w:t>
            </w:r>
            <w:r w:rsidR="004C73C2">
              <w:t xml:space="preserve">, </w:t>
            </w:r>
            <w:r w:rsidRPr="00567693">
              <w:t>finanční účetní</w:t>
            </w:r>
            <w:r w:rsidR="004C73C2">
              <w:t xml:space="preserve">, </w:t>
            </w:r>
            <w:r w:rsidRPr="00567693">
              <w:t>mzdová účetní, zástup za MD</w:t>
            </w:r>
            <w:r w:rsidR="004C73C2">
              <w:t xml:space="preserve">, </w:t>
            </w:r>
            <w:r w:rsidRPr="00567693">
              <w:t>operátor energetického zařízení</w:t>
            </w:r>
            <w:r w:rsidR="004C73C2">
              <w:t xml:space="preserve">, </w:t>
            </w:r>
            <w:r w:rsidRPr="00567693">
              <w:t>provozní zámečník</w:t>
            </w:r>
            <w:r w:rsidR="004C73C2">
              <w:t xml:space="preserve">, </w:t>
            </w:r>
            <w:r w:rsidRPr="00567693">
              <w:t>vedoucí CHÚV a laboratoře</w:t>
            </w:r>
            <w:r w:rsidR="004C73C2">
              <w:t xml:space="preserve">, </w:t>
            </w:r>
            <w:r w:rsidRPr="00567693">
              <w:t>zámečník</w:t>
            </w:r>
            <w:r w:rsidR="004C73C2">
              <w:t>, aj.</w:t>
            </w:r>
          </w:p>
        </w:tc>
      </w:tr>
      <w:tr w:rsidR="00BE333A" w:rsidRPr="00567693" w14:paraId="26E277E6" w14:textId="77777777" w:rsidTr="008259FF">
        <w:trPr>
          <w:trHeight w:val="851"/>
        </w:trPr>
        <w:tc>
          <w:tcPr>
            <w:cnfStyle w:val="001000000000" w:firstRow="0" w:lastRow="0" w:firstColumn="1" w:lastColumn="0" w:oddVBand="0" w:evenVBand="0" w:oddHBand="0" w:evenHBand="0" w:firstRowFirstColumn="0" w:firstRowLastColumn="0" w:lastRowFirstColumn="0" w:lastRowLastColumn="0"/>
            <w:tcW w:w="1408" w:type="dxa"/>
            <w:noWrap/>
          </w:tcPr>
          <w:p w14:paraId="66AF5F68" w14:textId="77777777" w:rsidR="00BE333A" w:rsidRDefault="002B62CE" w:rsidP="000A2DCA">
            <w:pPr>
              <w:pStyle w:val="TableTextEV"/>
              <w:rPr>
                <w:b w:val="0"/>
                <w:bCs w:val="0"/>
              </w:rPr>
            </w:pPr>
            <w:r>
              <w:t xml:space="preserve">4 a 6 </w:t>
            </w:r>
          </w:p>
          <w:p w14:paraId="2421B5F6" w14:textId="14BF3C67" w:rsidR="00FA7A6F" w:rsidRPr="00567693" w:rsidRDefault="00B11D8C" w:rsidP="000A2DCA">
            <w:pPr>
              <w:pStyle w:val="TableTextEV"/>
            </w:pPr>
            <w:r>
              <w:t>(liší se výší mzdy)</w:t>
            </w:r>
          </w:p>
        </w:tc>
        <w:tc>
          <w:tcPr>
            <w:tcW w:w="7321" w:type="dxa"/>
            <w:noWrap/>
            <w:hideMark/>
          </w:tcPr>
          <w:p w14:paraId="3C4E676C" w14:textId="420AC725" w:rsidR="00BE333A" w:rsidRPr="00567693" w:rsidRDefault="00BE333A" w:rsidP="002B62CE">
            <w:pPr>
              <w:pStyle w:val="TableTextEV"/>
              <w:cnfStyle w:val="000000000000" w:firstRow="0" w:lastRow="0" w:firstColumn="0" w:lastColumn="0" w:oddVBand="0" w:evenVBand="0" w:oddHBand="0" w:evenHBand="0" w:firstRowFirstColumn="0" w:firstRowLastColumn="0" w:lastRowFirstColumn="0" w:lastRowLastColumn="0"/>
            </w:pPr>
            <w:r w:rsidRPr="00567693">
              <w:t>Autoelektrikář</w:t>
            </w:r>
            <w:r>
              <w:t xml:space="preserve">, </w:t>
            </w:r>
            <w:r w:rsidRPr="00567693">
              <w:t>dělník při čištění města</w:t>
            </w:r>
            <w:r>
              <w:t xml:space="preserve"> –</w:t>
            </w:r>
            <w:r w:rsidRPr="00567693">
              <w:t xml:space="preserve"> údržba a oprava nádob</w:t>
            </w:r>
            <w:r w:rsidR="00401C7F">
              <w:t xml:space="preserve">, </w:t>
            </w:r>
            <w:r w:rsidRPr="00567693">
              <w:t>automechanik</w:t>
            </w:r>
            <w:r w:rsidR="00401C7F">
              <w:t xml:space="preserve">, </w:t>
            </w:r>
            <w:r w:rsidRPr="00567693">
              <w:t>energetik</w:t>
            </w:r>
            <w:r w:rsidR="00401C7F">
              <w:t xml:space="preserve">, </w:t>
            </w:r>
            <w:r w:rsidRPr="00567693">
              <w:t>enviromentální specialista</w:t>
            </w:r>
            <w:r w:rsidR="00401C7F">
              <w:t xml:space="preserve">, </w:t>
            </w:r>
            <w:r w:rsidRPr="00567693">
              <w:t>finanční účetní</w:t>
            </w:r>
            <w:r w:rsidR="00401C7F">
              <w:t xml:space="preserve">, </w:t>
            </w:r>
            <w:r w:rsidRPr="00567693">
              <w:t>mistr svozu</w:t>
            </w:r>
            <w:r w:rsidR="00401C7F">
              <w:t xml:space="preserve">, </w:t>
            </w:r>
            <w:r w:rsidRPr="00567693">
              <w:t>obchodní referent</w:t>
            </w:r>
            <w:r w:rsidR="00626919">
              <w:t xml:space="preserve">, </w:t>
            </w:r>
            <w:r w:rsidRPr="00567693">
              <w:t>pracovník směnného provozu</w:t>
            </w:r>
            <w:r w:rsidR="00626919">
              <w:t xml:space="preserve">, </w:t>
            </w:r>
            <w:r w:rsidRPr="00567693">
              <w:t>projektový manažer</w:t>
            </w:r>
            <w:r w:rsidR="00626919">
              <w:t xml:space="preserve">, </w:t>
            </w:r>
            <w:r w:rsidRPr="00567693">
              <w:t>referent controllingu</w:t>
            </w:r>
            <w:r w:rsidR="00626919">
              <w:t xml:space="preserve">, </w:t>
            </w:r>
            <w:r w:rsidRPr="00567693">
              <w:t>referent dopravy a správy majetku</w:t>
            </w:r>
            <w:r w:rsidR="00626919">
              <w:t xml:space="preserve">, </w:t>
            </w:r>
            <w:r w:rsidR="00F052B6">
              <w:t>r</w:t>
            </w:r>
            <w:r w:rsidRPr="00567693">
              <w:t>eferent obchodního oddělení</w:t>
            </w:r>
            <w:r w:rsidR="00F052B6">
              <w:t xml:space="preserve">, </w:t>
            </w:r>
            <w:r w:rsidRPr="00567693">
              <w:t xml:space="preserve">referent </w:t>
            </w:r>
            <w:proofErr w:type="spellStart"/>
            <w:r w:rsidRPr="00567693">
              <w:t>odd.komunikace</w:t>
            </w:r>
            <w:proofErr w:type="spellEnd"/>
            <w:r w:rsidR="00F052B6">
              <w:t xml:space="preserve">, </w:t>
            </w:r>
            <w:r w:rsidRPr="00567693">
              <w:t>referent podnikové podatelny a stravování</w:t>
            </w:r>
            <w:r w:rsidR="00F052B6">
              <w:t xml:space="preserve">, </w:t>
            </w:r>
            <w:r w:rsidRPr="00567693">
              <w:t>referent SSO</w:t>
            </w:r>
            <w:r w:rsidR="00F052B6">
              <w:t xml:space="preserve">, </w:t>
            </w:r>
            <w:r w:rsidRPr="00567693">
              <w:t>referent VOK</w:t>
            </w:r>
            <w:r w:rsidR="00F052B6">
              <w:t xml:space="preserve">, </w:t>
            </w:r>
            <w:r w:rsidRPr="00567693">
              <w:t>směnový mistr</w:t>
            </w:r>
            <w:r w:rsidR="002B62CE">
              <w:t xml:space="preserve">, </w:t>
            </w:r>
            <w:r w:rsidRPr="00567693">
              <w:t>směnový strojník CHUV</w:t>
            </w:r>
            <w:r w:rsidR="002B62CE">
              <w:t xml:space="preserve">, </w:t>
            </w:r>
            <w:r w:rsidRPr="00567693">
              <w:t>strojník energetických zařízení</w:t>
            </w:r>
            <w:r w:rsidR="002B62CE">
              <w:t xml:space="preserve">, </w:t>
            </w:r>
            <w:r w:rsidRPr="00567693">
              <w:t>technolog provozu</w:t>
            </w:r>
            <w:r w:rsidR="002B62CE">
              <w:t xml:space="preserve">, </w:t>
            </w:r>
            <w:r w:rsidRPr="00567693">
              <w:t>vedoucí controllingu</w:t>
            </w:r>
            <w:r w:rsidR="002B62CE">
              <w:t xml:space="preserve">, </w:t>
            </w:r>
            <w:r w:rsidRPr="00567693">
              <w:t xml:space="preserve">vedoucí </w:t>
            </w:r>
            <w:proofErr w:type="spellStart"/>
            <w:r w:rsidRPr="00567693">
              <w:t>dotřiďovací</w:t>
            </w:r>
            <w:proofErr w:type="spellEnd"/>
            <w:r w:rsidRPr="00567693">
              <w:t xml:space="preserve"> linky</w:t>
            </w:r>
            <w:r w:rsidR="002B62CE">
              <w:t xml:space="preserve">, </w:t>
            </w:r>
            <w:r w:rsidRPr="00567693">
              <w:t>vedoucí IT</w:t>
            </w:r>
            <w:r w:rsidR="002B62CE">
              <w:t xml:space="preserve">, </w:t>
            </w:r>
            <w:r w:rsidRPr="00567693">
              <w:t xml:space="preserve">vedoucí </w:t>
            </w:r>
            <w:proofErr w:type="spellStart"/>
            <w:r w:rsidRPr="00567693">
              <w:t>MaR</w:t>
            </w:r>
            <w:proofErr w:type="spellEnd"/>
            <w:r w:rsidR="002B62CE">
              <w:t xml:space="preserve">, </w:t>
            </w:r>
            <w:r w:rsidRPr="00567693">
              <w:t>vedoucí provozu</w:t>
            </w:r>
            <w:r w:rsidR="002B62CE">
              <w:t xml:space="preserve">, </w:t>
            </w:r>
            <w:r w:rsidRPr="00567693">
              <w:t>vedoucí SSO</w:t>
            </w:r>
            <w:r w:rsidR="002B62CE">
              <w:t xml:space="preserve">, </w:t>
            </w:r>
            <w:r w:rsidRPr="00567693">
              <w:t>vedoucí svozu</w:t>
            </w:r>
            <w:r w:rsidR="002B62CE">
              <w:t xml:space="preserve">, </w:t>
            </w:r>
            <w:r w:rsidRPr="00567693">
              <w:t>vedoucí technické obsluhy výroby</w:t>
            </w:r>
            <w:r w:rsidR="002B62CE">
              <w:t xml:space="preserve">, </w:t>
            </w:r>
            <w:r w:rsidRPr="00567693">
              <w:t xml:space="preserve">vedoucí </w:t>
            </w:r>
            <w:proofErr w:type="spellStart"/>
            <w:r w:rsidRPr="00567693">
              <w:t>technicko-správního</w:t>
            </w:r>
            <w:proofErr w:type="spellEnd"/>
            <w:r w:rsidRPr="00567693">
              <w:t xml:space="preserve"> oddělení</w:t>
            </w:r>
            <w:r w:rsidR="002B62CE">
              <w:t xml:space="preserve">, </w:t>
            </w:r>
            <w:r w:rsidRPr="00567693">
              <w:t>vedoucí VOK a SSO</w:t>
            </w:r>
            <w:r w:rsidR="002B62CE">
              <w:t xml:space="preserve">, </w:t>
            </w:r>
            <w:r w:rsidRPr="00567693">
              <w:t>zástupce vedoucího provozu</w:t>
            </w:r>
            <w:r w:rsidR="009E2ADE">
              <w:t xml:space="preserve"> aj.</w:t>
            </w:r>
          </w:p>
        </w:tc>
      </w:tr>
      <w:tr w:rsidR="009E2ADE" w:rsidRPr="00567693" w14:paraId="0FC9149B" w14:textId="77777777" w:rsidTr="008259FF">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408" w:type="dxa"/>
            <w:noWrap/>
          </w:tcPr>
          <w:p w14:paraId="651DBC0B" w14:textId="77777777" w:rsidR="0075096D" w:rsidRDefault="00D524EF" w:rsidP="000A2DCA">
            <w:pPr>
              <w:pStyle w:val="TableTextEV"/>
              <w:rPr>
                <w:b w:val="0"/>
                <w:bCs w:val="0"/>
              </w:rPr>
            </w:pPr>
            <w:r>
              <w:t>5 a 7</w:t>
            </w:r>
          </w:p>
          <w:p w14:paraId="75086276" w14:textId="1CB4F4BD" w:rsidR="009E2ADE" w:rsidRDefault="0075096D" w:rsidP="000A2DCA">
            <w:pPr>
              <w:pStyle w:val="TableTextEV"/>
              <w:rPr>
                <w:b w:val="0"/>
                <w:bCs w:val="0"/>
              </w:rPr>
            </w:pPr>
            <w:r>
              <w:t>(liší se výší mzdy)</w:t>
            </w:r>
          </w:p>
          <w:p w14:paraId="4BFA0CF5" w14:textId="4AD1FDF4" w:rsidR="00D524EF" w:rsidRPr="00567693" w:rsidRDefault="00D524EF" w:rsidP="000A2DCA">
            <w:pPr>
              <w:pStyle w:val="TableTextEV"/>
            </w:pPr>
          </w:p>
        </w:tc>
        <w:tc>
          <w:tcPr>
            <w:tcW w:w="7321" w:type="dxa"/>
            <w:noWrap/>
            <w:hideMark/>
          </w:tcPr>
          <w:p w14:paraId="52CFFA7B" w14:textId="152E4922" w:rsidR="009E2ADE" w:rsidRPr="00567693" w:rsidRDefault="009E2ADE" w:rsidP="000A2DCA">
            <w:pPr>
              <w:pStyle w:val="TableTextEV"/>
              <w:cnfStyle w:val="000000100000" w:firstRow="0" w:lastRow="0" w:firstColumn="0" w:lastColumn="0" w:oddVBand="0" w:evenVBand="0" w:oddHBand="1" w:evenHBand="0" w:firstRowFirstColumn="0" w:firstRowLastColumn="0" w:lastRowFirstColumn="0" w:lastRowLastColumn="0"/>
            </w:pPr>
            <w:r>
              <w:t>ř</w:t>
            </w:r>
            <w:r w:rsidRPr="00567693">
              <w:t>idič</w:t>
            </w:r>
            <w:r>
              <w:t xml:space="preserve">, </w:t>
            </w:r>
            <w:r w:rsidRPr="00567693">
              <w:t xml:space="preserve">dělník ručního čištění + řidič </w:t>
            </w:r>
            <w:proofErr w:type="spellStart"/>
            <w:proofErr w:type="gramStart"/>
            <w:r w:rsidRPr="00567693">
              <w:t>úkl.vůz</w:t>
            </w:r>
            <w:proofErr w:type="spellEnd"/>
            <w:proofErr w:type="gramEnd"/>
            <w:r w:rsidRPr="00567693">
              <w:t xml:space="preserve"> BVV</w:t>
            </w:r>
            <w:r>
              <w:t xml:space="preserve">; </w:t>
            </w:r>
            <w:r w:rsidRPr="00567693">
              <w:t>řidič služebního vozidla</w:t>
            </w:r>
            <w:r>
              <w:t xml:space="preserve">; </w:t>
            </w:r>
            <w:r w:rsidRPr="00567693">
              <w:t>řidič speciálního vozidla</w:t>
            </w:r>
            <w:r>
              <w:t xml:space="preserve">, </w:t>
            </w:r>
            <w:r w:rsidRPr="00567693">
              <w:t>jeřábník</w:t>
            </w:r>
            <w:r>
              <w:t xml:space="preserve">, </w:t>
            </w:r>
            <w:r w:rsidRPr="00567693">
              <w:t>mistr dílen</w:t>
            </w:r>
            <w:r>
              <w:t xml:space="preserve"> </w:t>
            </w:r>
            <w:r w:rsidRPr="00567693">
              <w:t>mistr svozu</w:t>
            </w:r>
            <w:r>
              <w:t xml:space="preserve">, </w:t>
            </w:r>
            <w:r w:rsidRPr="00567693">
              <w:t>mistr svozu+ řidič</w:t>
            </w:r>
            <w:r>
              <w:t xml:space="preserve">, </w:t>
            </w:r>
            <w:r w:rsidRPr="00567693">
              <w:t>operátor TOV</w:t>
            </w:r>
            <w:r>
              <w:t xml:space="preserve">, </w:t>
            </w:r>
            <w:r w:rsidRPr="00567693">
              <w:t>předák střediska KOH</w:t>
            </w:r>
            <w:r>
              <w:t xml:space="preserve">, </w:t>
            </w:r>
            <w:r w:rsidRPr="00567693">
              <w:t>předák TOV</w:t>
            </w:r>
            <w:r>
              <w:t xml:space="preserve">, </w:t>
            </w:r>
            <w:r w:rsidRPr="00567693">
              <w:t>referent zásobování</w:t>
            </w:r>
            <w:r>
              <w:t>,</w:t>
            </w:r>
            <w:r w:rsidR="008766DB">
              <w:t xml:space="preserve"> </w:t>
            </w:r>
            <w:r w:rsidRPr="00567693">
              <w:t>řidič popelářského vozidla</w:t>
            </w:r>
            <w:r w:rsidR="008766DB">
              <w:t xml:space="preserve">, </w:t>
            </w:r>
            <w:r w:rsidRPr="00567693">
              <w:t>řidič VOK</w:t>
            </w:r>
            <w:r w:rsidR="008766DB">
              <w:t xml:space="preserve">, </w:t>
            </w:r>
            <w:r w:rsidRPr="00567693">
              <w:t>skladník</w:t>
            </w:r>
            <w:r w:rsidR="008766DB">
              <w:t xml:space="preserve">, </w:t>
            </w:r>
            <w:r w:rsidRPr="00567693">
              <w:t>skladník a zásobovač</w:t>
            </w:r>
            <w:r w:rsidR="008766DB">
              <w:t xml:space="preserve">, </w:t>
            </w:r>
            <w:r w:rsidRPr="00567693">
              <w:t>směnný jeřábník</w:t>
            </w:r>
            <w:r w:rsidR="008766DB">
              <w:t xml:space="preserve">, </w:t>
            </w:r>
            <w:r w:rsidRPr="00567693">
              <w:t>strojník energetických zařízení</w:t>
            </w:r>
            <w:r w:rsidR="008766DB">
              <w:t xml:space="preserve">, </w:t>
            </w:r>
            <w:r w:rsidRPr="00567693">
              <w:t>strojník pojízdného pracovního stroje</w:t>
            </w:r>
            <w:r w:rsidR="00D524EF">
              <w:t xml:space="preserve">, </w:t>
            </w:r>
            <w:r w:rsidRPr="00567693">
              <w:t>strojník TOV</w:t>
            </w:r>
            <w:r w:rsidR="00D524EF">
              <w:t>, aj.</w:t>
            </w:r>
          </w:p>
        </w:tc>
      </w:tr>
    </w:tbl>
    <w:p w14:paraId="53938279" w14:textId="49CA77B3" w:rsidR="00577A48" w:rsidRDefault="00577A48" w:rsidP="00577A48"/>
    <w:p w14:paraId="4D26A677" w14:textId="77777777" w:rsidR="00AE52CC" w:rsidRDefault="00AE52CC" w:rsidP="002D1C1E">
      <w:pPr>
        <w:rPr>
          <w:lang w:val="en-US"/>
        </w:rPr>
        <w:sectPr w:rsidR="00AE52CC" w:rsidSect="00964BBB">
          <w:footerReference w:type="default" r:id="rId21"/>
          <w:pgSz w:w="11906" w:h="16838" w:code="9"/>
          <w:pgMar w:top="1418" w:right="1077" w:bottom="1276" w:left="1440" w:header="544" w:footer="551" w:gutter="0"/>
          <w:pgNumType w:start="1"/>
          <w:cols w:space="720"/>
        </w:sectPr>
      </w:pPr>
    </w:p>
    <w:p w14:paraId="6857B22C" w14:textId="20765115" w:rsidR="002D1C1E" w:rsidRDefault="002D1C1E" w:rsidP="00AE52CC">
      <w:pPr>
        <w:pStyle w:val="SectionStartEV"/>
        <w:framePr w:w="14833" w:wrap="around"/>
        <w:ind w:hanging="511"/>
        <w:rPr>
          <w:lang w:val="en-US"/>
        </w:rPr>
      </w:pPr>
    </w:p>
    <w:p w14:paraId="7611681E" w14:textId="0E631120" w:rsidR="00AE52CC" w:rsidRPr="003A1092" w:rsidRDefault="00AE52CC" w:rsidP="00AE52CC">
      <w:pPr>
        <w:pStyle w:val="Nadpis1"/>
      </w:pPr>
      <w:bookmarkStart w:id="95" w:name="_Toc119314989"/>
      <w:r w:rsidRPr="003A1092">
        <w:t>Škodní průběh</w:t>
      </w:r>
      <w:r w:rsidR="003F35F0" w:rsidRPr="003A1092">
        <w:t xml:space="preserve"> – přehled pro obě části VZ</w:t>
      </w:r>
      <w:bookmarkEnd w:id="95"/>
    </w:p>
    <w:tbl>
      <w:tblPr>
        <w:tblStyle w:val="Tabulkasmkou4zvraznn5"/>
        <w:tblW w:w="15166" w:type="dxa"/>
        <w:jc w:val="left"/>
        <w:tblInd w:w="-292" w:type="dxa"/>
        <w:tblLayout w:type="fixed"/>
        <w:tblLook w:val="04A0" w:firstRow="1" w:lastRow="0" w:firstColumn="1" w:lastColumn="0" w:noHBand="0" w:noVBand="1"/>
      </w:tblPr>
      <w:tblGrid>
        <w:gridCol w:w="991"/>
        <w:gridCol w:w="1376"/>
        <w:gridCol w:w="1279"/>
        <w:gridCol w:w="1280"/>
        <w:gridCol w:w="1280"/>
        <w:gridCol w:w="1280"/>
        <w:gridCol w:w="1280"/>
        <w:gridCol w:w="1280"/>
        <w:gridCol w:w="1280"/>
        <w:gridCol w:w="1280"/>
        <w:gridCol w:w="1280"/>
        <w:gridCol w:w="1280"/>
      </w:tblGrid>
      <w:tr w:rsidR="002D3368" w:rsidRPr="00106683" w14:paraId="098B8759" w14:textId="77777777" w:rsidTr="002D3368">
        <w:trPr>
          <w:cnfStyle w:val="100000000000" w:firstRow="1" w:lastRow="0" w:firstColumn="0" w:lastColumn="0" w:oddVBand="0" w:evenVBand="0" w:oddHBand="0"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991" w:type="dxa"/>
            <w:vMerge w:val="restart"/>
          </w:tcPr>
          <w:p w14:paraId="0D85D244" w14:textId="355DA4DF" w:rsidR="002D3368" w:rsidRDefault="002D3368" w:rsidP="00106683">
            <w:pPr>
              <w:pStyle w:val="TableTextEV"/>
            </w:pPr>
            <w:r>
              <w:t>Část veřejné zakázky</w:t>
            </w:r>
          </w:p>
        </w:tc>
        <w:tc>
          <w:tcPr>
            <w:tcW w:w="1376" w:type="dxa"/>
            <w:vMerge w:val="restart"/>
            <w:noWrap/>
            <w:hideMark/>
          </w:tcPr>
          <w:p w14:paraId="3E0D39C6" w14:textId="4A7F37A0" w:rsidR="002D3368" w:rsidRPr="00106683" w:rsidRDefault="002D3368" w:rsidP="00106683">
            <w:pPr>
              <w:pStyle w:val="TableTextEV"/>
              <w:cnfStyle w:val="100000000000" w:firstRow="1" w:lastRow="0" w:firstColumn="0" w:lastColumn="0" w:oddVBand="0" w:evenVBand="0" w:oddHBand="0" w:evenHBand="0" w:firstRowFirstColumn="0" w:firstRowLastColumn="0" w:lastRowFirstColumn="0" w:lastRowLastColumn="0"/>
            </w:pPr>
            <w:r>
              <w:t>Pojistné nebezpečí</w:t>
            </w:r>
          </w:p>
        </w:tc>
        <w:tc>
          <w:tcPr>
            <w:tcW w:w="2559" w:type="dxa"/>
            <w:gridSpan w:val="2"/>
            <w:noWrap/>
            <w:hideMark/>
          </w:tcPr>
          <w:p w14:paraId="119B15B6" w14:textId="2C2A83CF" w:rsidR="002D3368" w:rsidRPr="00106683" w:rsidRDefault="002D3368" w:rsidP="00344DFA">
            <w:pPr>
              <w:pStyle w:val="TableTextEV"/>
              <w:jc w:val="center"/>
              <w:cnfStyle w:val="100000000000" w:firstRow="1" w:lastRow="0" w:firstColumn="0" w:lastColumn="0" w:oddVBand="0" w:evenVBand="0" w:oddHBand="0" w:evenHBand="0" w:firstRowFirstColumn="0" w:firstRowLastColumn="0" w:lastRowFirstColumn="0" w:lastRowLastColumn="0"/>
            </w:pPr>
            <w:r w:rsidRPr="00106683">
              <w:t>2019</w:t>
            </w:r>
          </w:p>
        </w:tc>
        <w:tc>
          <w:tcPr>
            <w:tcW w:w="2560" w:type="dxa"/>
            <w:gridSpan w:val="2"/>
            <w:noWrap/>
            <w:hideMark/>
          </w:tcPr>
          <w:p w14:paraId="66B22A8F" w14:textId="1557F9E9" w:rsidR="002D3368" w:rsidRPr="00106683" w:rsidRDefault="002D3368" w:rsidP="00344DFA">
            <w:pPr>
              <w:pStyle w:val="TableTextEV"/>
              <w:jc w:val="center"/>
              <w:cnfStyle w:val="100000000000" w:firstRow="1" w:lastRow="0" w:firstColumn="0" w:lastColumn="0" w:oddVBand="0" w:evenVBand="0" w:oddHBand="0" w:evenHBand="0" w:firstRowFirstColumn="0" w:firstRowLastColumn="0" w:lastRowFirstColumn="0" w:lastRowLastColumn="0"/>
            </w:pPr>
            <w:r w:rsidRPr="00106683">
              <w:t>2020</w:t>
            </w:r>
          </w:p>
        </w:tc>
        <w:tc>
          <w:tcPr>
            <w:tcW w:w="2560" w:type="dxa"/>
            <w:gridSpan w:val="2"/>
            <w:noWrap/>
            <w:hideMark/>
          </w:tcPr>
          <w:p w14:paraId="0ED15344" w14:textId="31A244B3" w:rsidR="002D3368" w:rsidRPr="00106683" w:rsidRDefault="002D3368" w:rsidP="00344DFA">
            <w:pPr>
              <w:pStyle w:val="TableTextEV"/>
              <w:jc w:val="center"/>
              <w:cnfStyle w:val="100000000000" w:firstRow="1" w:lastRow="0" w:firstColumn="0" w:lastColumn="0" w:oddVBand="0" w:evenVBand="0" w:oddHBand="0" w:evenHBand="0" w:firstRowFirstColumn="0" w:firstRowLastColumn="0" w:lastRowFirstColumn="0" w:lastRowLastColumn="0"/>
            </w:pPr>
            <w:r w:rsidRPr="00106683">
              <w:t>2021</w:t>
            </w:r>
          </w:p>
        </w:tc>
        <w:tc>
          <w:tcPr>
            <w:tcW w:w="2560" w:type="dxa"/>
            <w:gridSpan w:val="2"/>
            <w:noWrap/>
            <w:hideMark/>
          </w:tcPr>
          <w:p w14:paraId="700C0A55" w14:textId="61EE25F6" w:rsidR="002D3368" w:rsidRPr="00106683" w:rsidRDefault="002D3368" w:rsidP="00344DFA">
            <w:pPr>
              <w:pStyle w:val="TableTextEV"/>
              <w:jc w:val="center"/>
              <w:cnfStyle w:val="100000000000" w:firstRow="1" w:lastRow="0" w:firstColumn="0" w:lastColumn="0" w:oddVBand="0" w:evenVBand="0" w:oddHBand="0" w:evenHBand="0" w:firstRowFirstColumn="0" w:firstRowLastColumn="0" w:lastRowFirstColumn="0" w:lastRowLastColumn="0"/>
            </w:pPr>
            <w:r w:rsidRPr="00106683">
              <w:t>2022</w:t>
            </w:r>
          </w:p>
        </w:tc>
        <w:tc>
          <w:tcPr>
            <w:tcW w:w="2560" w:type="dxa"/>
            <w:gridSpan w:val="2"/>
            <w:noWrap/>
            <w:hideMark/>
          </w:tcPr>
          <w:p w14:paraId="14CCA2BA" w14:textId="39D6ECBB" w:rsidR="002D3368" w:rsidRPr="00106683" w:rsidRDefault="002D3368" w:rsidP="00344DFA">
            <w:pPr>
              <w:pStyle w:val="TableTextEV"/>
              <w:jc w:val="center"/>
              <w:cnfStyle w:val="100000000000" w:firstRow="1" w:lastRow="0" w:firstColumn="0" w:lastColumn="0" w:oddVBand="0" w:evenVBand="0" w:oddHBand="0" w:evenHBand="0" w:firstRowFirstColumn="0" w:firstRowLastColumn="0" w:lastRowFirstColumn="0" w:lastRowLastColumn="0"/>
            </w:pPr>
            <w:r>
              <w:t>CELKEM</w:t>
            </w:r>
          </w:p>
        </w:tc>
      </w:tr>
      <w:tr w:rsidR="002D3368" w:rsidRPr="00106683" w14:paraId="6ACF7C8E" w14:textId="77777777" w:rsidTr="002D336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991" w:type="dxa"/>
            <w:vMerge/>
          </w:tcPr>
          <w:p w14:paraId="26DCAB96" w14:textId="77777777" w:rsidR="002D3368" w:rsidRPr="00106683" w:rsidRDefault="002D3368" w:rsidP="00344DFA">
            <w:pPr>
              <w:pStyle w:val="TableTextEV"/>
            </w:pPr>
          </w:p>
        </w:tc>
        <w:tc>
          <w:tcPr>
            <w:tcW w:w="1376" w:type="dxa"/>
            <w:vMerge/>
            <w:noWrap/>
            <w:hideMark/>
          </w:tcPr>
          <w:p w14:paraId="48D429A3" w14:textId="5E2E0758"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p>
        </w:tc>
        <w:tc>
          <w:tcPr>
            <w:tcW w:w="1279" w:type="dxa"/>
            <w:noWrap/>
            <w:hideMark/>
          </w:tcPr>
          <w:p w14:paraId="5BB9E4A1" w14:textId="66518C1B"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 xml:space="preserve">Počet škodních událostí </w:t>
            </w:r>
          </w:p>
        </w:tc>
        <w:tc>
          <w:tcPr>
            <w:tcW w:w="1280" w:type="dxa"/>
            <w:noWrap/>
            <w:hideMark/>
          </w:tcPr>
          <w:p w14:paraId="0584EB67" w14:textId="354FD570"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Vyplacené plnění</w:t>
            </w:r>
          </w:p>
        </w:tc>
        <w:tc>
          <w:tcPr>
            <w:tcW w:w="1280" w:type="dxa"/>
            <w:noWrap/>
            <w:hideMark/>
          </w:tcPr>
          <w:p w14:paraId="57478C02" w14:textId="63FAF1D9"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 xml:space="preserve">Počet škodních událostí </w:t>
            </w:r>
          </w:p>
        </w:tc>
        <w:tc>
          <w:tcPr>
            <w:tcW w:w="1280" w:type="dxa"/>
            <w:noWrap/>
            <w:hideMark/>
          </w:tcPr>
          <w:p w14:paraId="6ED30E67" w14:textId="4D80A981"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Vyplacené plnění</w:t>
            </w:r>
          </w:p>
        </w:tc>
        <w:tc>
          <w:tcPr>
            <w:tcW w:w="1280" w:type="dxa"/>
            <w:noWrap/>
            <w:hideMark/>
          </w:tcPr>
          <w:p w14:paraId="31DC71EA" w14:textId="0686FC2A"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 xml:space="preserve">Počet škodních událostí </w:t>
            </w:r>
          </w:p>
        </w:tc>
        <w:tc>
          <w:tcPr>
            <w:tcW w:w="1280" w:type="dxa"/>
            <w:noWrap/>
            <w:hideMark/>
          </w:tcPr>
          <w:p w14:paraId="710AF872" w14:textId="0CAEB849"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Vyplacené plnění</w:t>
            </w:r>
          </w:p>
        </w:tc>
        <w:tc>
          <w:tcPr>
            <w:tcW w:w="1280" w:type="dxa"/>
            <w:noWrap/>
            <w:hideMark/>
          </w:tcPr>
          <w:p w14:paraId="4CEA1078" w14:textId="1BE4FD54"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 xml:space="preserve">Počet škodních událostí </w:t>
            </w:r>
          </w:p>
        </w:tc>
        <w:tc>
          <w:tcPr>
            <w:tcW w:w="1280" w:type="dxa"/>
            <w:noWrap/>
            <w:hideMark/>
          </w:tcPr>
          <w:p w14:paraId="4A86AA87" w14:textId="703024E3"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Vyplacené plnění</w:t>
            </w:r>
          </w:p>
        </w:tc>
        <w:tc>
          <w:tcPr>
            <w:tcW w:w="1280" w:type="dxa"/>
            <w:noWrap/>
            <w:hideMark/>
          </w:tcPr>
          <w:p w14:paraId="2B48DC34" w14:textId="2E22181E"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 xml:space="preserve">Počet škodních událostí </w:t>
            </w:r>
          </w:p>
        </w:tc>
        <w:tc>
          <w:tcPr>
            <w:tcW w:w="1280" w:type="dxa"/>
            <w:noWrap/>
            <w:hideMark/>
          </w:tcPr>
          <w:p w14:paraId="25348498" w14:textId="6D03F803" w:rsidR="002D3368" w:rsidRPr="00106683" w:rsidRDefault="002D3368" w:rsidP="00344DFA">
            <w:pPr>
              <w:pStyle w:val="TableTextEV"/>
              <w:cnfStyle w:val="000000100000" w:firstRow="0" w:lastRow="0" w:firstColumn="0" w:lastColumn="0" w:oddVBand="0" w:evenVBand="0" w:oddHBand="1" w:evenHBand="0" w:firstRowFirstColumn="0" w:firstRowLastColumn="0" w:lastRowFirstColumn="0" w:lastRowLastColumn="0"/>
            </w:pPr>
            <w:r>
              <w:t>Vyplacené plnění</w:t>
            </w:r>
          </w:p>
        </w:tc>
      </w:tr>
      <w:tr w:rsidR="002D3368" w:rsidRPr="00106683" w14:paraId="0CC7E5C8" w14:textId="77777777" w:rsidTr="002D3368">
        <w:trPr>
          <w:trHeight w:val="288"/>
          <w:jc w:val="left"/>
        </w:trPr>
        <w:tc>
          <w:tcPr>
            <w:cnfStyle w:val="001000000000" w:firstRow="0" w:lastRow="0" w:firstColumn="1" w:lastColumn="0" w:oddVBand="0" w:evenVBand="0" w:oddHBand="0" w:evenHBand="0" w:firstRowFirstColumn="0" w:firstRowLastColumn="0" w:lastRowFirstColumn="0" w:lastRowLastColumn="0"/>
            <w:tcW w:w="991" w:type="dxa"/>
            <w:vMerge w:val="restart"/>
          </w:tcPr>
          <w:p w14:paraId="62ABB4BD" w14:textId="41E88274" w:rsidR="002D3368" w:rsidRPr="00106683" w:rsidRDefault="002D3368" w:rsidP="00106683">
            <w:pPr>
              <w:pStyle w:val="TableTextEV"/>
            </w:pPr>
            <w:r>
              <w:t>1</w:t>
            </w:r>
          </w:p>
        </w:tc>
        <w:tc>
          <w:tcPr>
            <w:tcW w:w="1376" w:type="dxa"/>
            <w:noWrap/>
            <w:hideMark/>
          </w:tcPr>
          <w:p w14:paraId="34EA3C69" w14:textId="31FA195C" w:rsidR="002D3368" w:rsidRPr="00106683" w:rsidRDefault="002D3368" w:rsidP="00106683">
            <w:pPr>
              <w:pStyle w:val="TableTextEV"/>
              <w:cnfStyle w:val="000000000000" w:firstRow="0" w:lastRow="0" w:firstColumn="0" w:lastColumn="0" w:oddVBand="0" w:evenVBand="0" w:oddHBand="0" w:evenHBand="0" w:firstRowFirstColumn="0" w:firstRowLastColumn="0" w:lastRowFirstColumn="0" w:lastRowLastColumn="0"/>
            </w:pPr>
            <w:r w:rsidRPr="00106683">
              <w:t>Živel</w:t>
            </w:r>
          </w:p>
        </w:tc>
        <w:tc>
          <w:tcPr>
            <w:tcW w:w="1279" w:type="dxa"/>
            <w:noWrap/>
            <w:hideMark/>
          </w:tcPr>
          <w:p w14:paraId="77220B71"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701DD393"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434AB366"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2</w:t>
            </w:r>
          </w:p>
        </w:tc>
        <w:tc>
          <w:tcPr>
            <w:tcW w:w="1280" w:type="dxa"/>
            <w:noWrap/>
            <w:hideMark/>
          </w:tcPr>
          <w:p w14:paraId="23D139C8"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0 Kč</w:t>
            </w:r>
          </w:p>
        </w:tc>
        <w:tc>
          <w:tcPr>
            <w:tcW w:w="1280" w:type="dxa"/>
            <w:noWrap/>
            <w:hideMark/>
          </w:tcPr>
          <w:p w14:paraId="2CA26C73"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6E27337E"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70EF600E"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2A44FFE2"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34195240"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2</w:t>
            </w:r>
          </w:p>
        </w:tc>
        <w:tc>
          <w:tcPr>
            <w:tcW w:w="1280" w:type="dxa"/>
            <w:noWrap/>
            <w:hideMark/>
          </w:tcPr>
          <w:p w14:paraId="4A753039"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0 Kč</w:t>
            </w:r>
          </w:p>
        </w:tc>
      </w:tr>
      <w:tr w:rsidR="002D3368" w:rsidRPr="00106683" w14:paraId="0C3093DA" w14:textId="77777777" w:rsidTr="002D336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991" w:type="dxa"/>
            <w:vMerge/>
          </w:tcPr>
          <w:p w14:paraId="0006E7CD" w14:textId="77777777" w:rsidR="002D3368" w:rsidRPr="00106683" w:rsidRDefault="002D3368" w:rsidP="00106683">
            <w:pPr>
              <w:pStyle w:val="TableTextEV"/>
            </w:pPr>
          </w:p>
        </w:tc>
        <w:tc>
          <w:tcPr>
            <w:tcW w:w="1376" w:type="dxa"/>
            <w:noWrap/>
            <w:hideMark/>
          </w:tcPr>
          <w:p w14:paraId="6BC6F2C9" w14:textId="53B27387" w:rsidR="002D3368" w:rsidRPr="00106683" w:rsidRDefault="002D3368" w:rsidP="00106683">
            <w:pPr>
              <w:pStyle w:val="TableTextEV"/>
              <w:cnfStyle w:val="000000100000" w:firstRow="0" w:lastRow="0" w:firstColumn="0" w:lastColumn="0" w:oddVBand="0" w:evenVBand="0" w:oddHBand="1" w:evenHBand="0" w:firstRowFirstColumn="0" w:firstRowLastColumn="0" w:lastRowFirstColumn="0" w:lastRowLastColumn="0"/>
            </w:pPr>
            <w:r w:rsidRPr="00106683">
              <w:t>Vandalismus</w:t>
            </w:r>
          </w:p>
        </w:tc>
        <w:tc>
          <w:tcPr>
            <w:tcW w:w="1279" w:type="dxa"/>
            <w:noWrap/>
            <w:hideMark/>
          </w:tcPr>
          <w:p w14:paraId="5CB57DA5"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p>
        </w:tc>
        <w:tc>
          <w:tcPr>
            <w:tcW w:w="1280" w:type="dxa"/>
            <w:noWrap/>
            <w:hideMark/>
          </w:tcPr>
          <w:p w14:paraId="39A20493"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p>
        </w:tc>
        <w:tc>
          <w:tcPr>
            <w:tcW w:w="1280" w:type="dxa"/>
            <w:noWrap/>
            <w:hideMark/>
          </w:tcPr>
          <w:p w14:paraId="179648E2"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w:t>
            </w:r>
          </w:p>
        </w:tc>
        <w:tc>
          <w:tcPr>
            <w:tcW w:w="1280" w:type="dxa"/>
            <w:noWrap/>
            <w:hideMark/>
          </w:tcPr>
          <w:p w14:paraId="7B76B288"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10 431 Kč</w:t>
            </w:r>
          </w:p>
        </w:tc>
        <w:tc>
          <w:tcPr>
            <w:tcW w:w="1280" w:type="dxa"/>
            <w:noWrap/>
            <w:hideMark/>
          </w:tcPr>
          <w:p w14:paraId="13AC0099"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w:t>
            </w:r>
          </w:p>
        </w:tc>
        <w:tc>
          <w:tcPr>
            <w:tcW w:w="1280" w:type="dxa"/>
            <w:noWrap/>
            <w:hideMark/>
          </w:tcPr>
          <w:p w14:paraId="489FA45B"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0 Kč</w:t>
            </w:r>
          </w:p>
        </w:tc>
        <w:tc>
          <w:tcPr>
            <w:tcW w:w="1280" w:type="dxa"/>
            <w:noWrap/>
            <w:hideMark/>
          </w:tcPr>
          <w:p w14:paraId="2F71086F"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w:t>
            </w:r>
          </w:p>
        </w:tc>
        <w:tc>
          <w:tcPr>
            <w:tcW w:w="1280" w:type="dxa"/>
            <w:noWrap/>
            <w:hideMark/>
          </w:tcPr>
          <w:p w14:paraId="1E5D47D8"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0 Kč</w:t>
            </w:r>
          </w:p>
        </w:tc>
        <w:tc>
          <w:tcPr>
            <w:tcW w:w="1280" w:type="dxa"/>
            <w:noWrap/>
            <w:hideMark/>
          </w:tcPr>
          <w:p w14:paraId="7B99E1D0"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3</w:t>
            </w:r>
          </w:p>
        </w:tc>
        <w:tc>
          <w:tcPr>
            <w:tcW w:w="1280" w:type="dxa"/>
            <w:noWrap/>
            <w:hideMark/>
          </w:tcPr>
          <w:p w14:paraId="5978D92E"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10 431 Kč</w:t>
            </w:r>
          </w:p>
        </w:tc>
      </w:tr>
      <w:tr w:rsidR="002D3368" w:rsidRPr="00106683" w14:paraId="726F48B4" w14:textId="77777777" w:rsidTr="002D3368">
        <w:trPr>
          <w:trHeight w:val="288"/>
          <w:jc w:val="left"/>
        </w:trPr>
        <w:tc>
          <w:tcPr>
            <w:cnfStyle w:val="001000000000" w:firstRow="0" w:lastRow="0" w:firstColumn="1" w:lastColumn="0" w:oddVBand="0" w:evenVBand="0" w:oddHBand="0" w:evenHBand="0" w:firstRowFirstColumn="0" w:firstRowLastColumn="0" w:lastRowFirstColumn="0" w:lastRowLastColumn="0"/>
            <w:tcW w:w="991" w:type="dxa"/>
            <w:vMerge/>
          </w:tcPr>
          <w:p w14:paraId="2596AC57" w14:textId="77777777" w:rsidR="002D3368" w:rsidRDefault="002D3368" w:rsidP="00106683">
            <w:pPr>
              <w:pStyle w:val="TableTextEV"/>
            </w:pPr>
          </w:p>
        </w:tc>
        <w:tc>
          <w:tcPr>
            <w:tcW w:w="1376" w:type="dxa"/>
            <w:noWrap/>
            <w:hideMark/>
          </w:tcPr>
          <w:p w14:paraId="3EA4D961" w14:textId="11C3F4E5" w:rsidR="002D3368" w:rsidRPr="00106683" w:rsidRDefault="002D3368" w:rsidP="00106683">
            <w:pPr>
              <w:pStyle w:val="TableTextEV"/>
              <w:cnfStyle w:val="000000000000" w:firstRow="0" w:lastRow="0" w:firstColumn="0" w:lastColumn="0" w:oddVBand="0" w:evenVBand="0" w:oddHBand="0" w:evenHBand="0" w:firstRowFirstColumn="0" w:firstRowLastColumn="0" w:lastRowFirstColumn="0" w:lastRowLastColumn="0"/>
            </w:pPr>
            <w:r>
              <w:t>S</w:t>
            </w:r>
            <w:r w:rsidRPr="00106683">
              <w:t>troje</w:t>
            </w:r>
          </w:p>
        </w:tc>
        <w:tc>
          <w:tcPr>
            <w:tcW w:w="1279" w:type="dxa"/>
            <w:noWrap/>
            <w:hideMark/>
          </w:tcPr>
          <w:p w14:paraId="450801A2"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5F337EAA"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558F1F4A"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3</w:t>
            </w:r>
          </w:p>
        </w:tc>
        <w:tc>
          <w:tcPr>
            <w:tcW w:w="1280" w:type="dxa"/>
            <w:noWrap/>
            <w:hideMark/>
          </w:tcPr>
          <w:p w14:paraId="6EB04A6C"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272 976 Kč</w:t>
            </w:r>
          </w:p>
        </w:tc>
        <w:tc>
          <w:tcPr>
            <w:tcW w:w="1280" w:type="dxa"/>
            <w:noWrap/>
            <w:hideMark/>
          </w:tcPr>
          <w:p w14:paraId="7C240AB1"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0DBB1314"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5CD79399"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55462A4D"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p>
        </w:tc>
        <w:tc>
          <w:tcPr>
            <w:tcW w:w="1280" w:type="dxa"/>
            <w:noWrap/>
            <w:hideMark/>
          </w:tcPr>
          <w:p w14:paraId="7FD19E04"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3</w:t>
            </w:r>
          </w:p>
        </w:tc>
        <w:tc>
          <w:tcPr>
            <w:tcW w:w="1280" w:type="dxa"/>
            <w:noWrap/>
            <w:hideMark/>
          </w:tcPr>
          <w:p w14:paraId="27A7FBB0"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272 976 Kč</w:t>
            </w:r>
          </w:p>
        </w:tc>
      </w:tr>
      <w:tr w:rsidR="002D3368" w:rsidRPr="00106683" w14:paraId="3DF931F6" w14:textId="77777777" w:rsidTr="002D336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991" w:type="dxa"/>
            <w:vMerge/>
          </w:tcPr>
          <w:p w14:paraId="25DA0863" w14:textId="77777777" w:rsidR="002D3368" w:rsidRPr="00106683" w:rsidRDefault="002D3368" w:rsidP="00106683">
            <w:pPr>
              <w:pStyle w:val="TableTextEV"/>
            </w:pPr>
          </w:p>
        </w:tc>
        <w:tc>
          <w:tcPr>
            <w:tcW w:w="1376" w:type="dxa"/>
            <w:noWrap/>
            <w:hideMark/>
          </w:tcPr>
          <w:p w14:paraId="32452351" w14:textId="707078DF" w:rsidR="002D3368" w:rsidRPr="00106683" w:rsidRDefault="002D3368" w:rsidP="00106683">
            <w:pPr>
              <w:pStyle w:val="TableTextEV"/>
              <w:cnfStyle w:val="000000100000" w:firstRow="0" w:lastRow="0" w:firstColumn="0" w:lastColumn="0" w:oddVBand="0" w:evenVBand="0" w:oddHBand="1" w:evenHBand="0" w:firstRowFirstColumn="0" w:firstRowLastColumn="0" w:lastRowFirstColumn="0" w:lastRowLastColumn="0"/>
            </w:pPr>
            <w:r w:rsidRPr="00106683">
              <w:t>Odpovědnost</w:t>
            </w:r>
          </w:p>
        </w:tc>
        <w:tc>
          <w:tcPr>
            <w:tcW w:w="1279" w:type="dxa"/>
            <w:noWrap/>
            <w:hideMark/>
          </w:tcPr>
          <w:p w14:paraId="27C96050"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6</w:t>
            </w:r>
          </w:p>
        </w:tc>
        <w:tc>
          <w:tcPr>
            <w:tcW w:w="1280" w:type="dxa"/>
            <w:noWrap/>
            <w:hideMark/>
          </w:tcPr>
          <w:p w14:paraId="73809974"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9 551 Kč</w:t>
            </w:r>
          </w:p>
        </w:tc>
        <w:tc>
          <w:tcPr>
            <w:tcW w:w="1280" w:type="dxa"/>
            <w:noWrap/>
            <w:hideMark/>
          </w:tcPr>
          <w:p w14:paraId="278BE06B"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6</w:t>
            </w:r>
          </w:p>
        </w:tc>
        <w:tc>
          <w:tcPr>
            <w:tcW w:w="1280" w:type="dxa"/>
            <w:noWrap/>
            <w:hideMark/>
          </w:tcPr>
          <w:p w14:paraId="3C2D244A"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8 041 Kč</w:t>
            </w:r>
          </w:p>
        </w:tc>
        <w:tc>
          <w:tcPr>
            <w:tcW w:w="1280" w:type="dxa"/>
            <w:noWrap/>
            <w:hideMark/>
          </w:tcPr>
          <w:p w14:paraId="2AD6064C"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w:t>
            </w:r>
          </w:p>
        </w:tc>
        <w:tc>
          <w:tcPr>
            <w:tcW w:w="1280" w:type="dxa"/>
            <w:noWrap/>
            <w:hideMark/>
          </w:tcPr>
          <w:p w14:paraId="6FBC5C29"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0 Kč</w:t>
            </w:r>
          </w:p>
        </w:tc>
        <w:tc>
          <w:tcPr>
            <w:tcW w:w="1280" w:type="dxa"/>
            <w:noWrap/>
            <w:hideMark/>
          </w:tcPr>
          <w:p w14:paraId="282886D5"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7</w:t>
            </w:r>
          </w:p>
        </w:tc>
        <w:tc>
          <w:tcPr>
            <w:tcW w:w="1280" w:type="dxa"/>
            <w:noWrap/>
            <w:hideMark/>
          </w:tcPr>
          <w:p w14:paraId="35C96F9F"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1 547 Kč</w:t>
            </w:r>
          </w:p>
        </w:tc>
        <w:tc>
          <w:tcPr>
            <w:tcW w:w="1280" w:type="dxa"/>
            <w:noWrap/>
            <w:hideMark/>
          </w:tcPr>
          <w:p w14:paraId="0BCC033A"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23</w:t>
            </w:r>
          </w:p>
        </w:tc>
        <w:tc>
          <w:tcPr>
            <w:tcW w:w="1280" w:type="dxa"/>
            <w:noWrap/>
            <w:hideMark/>
          </w:tcPr>
          <w:p w14:paraId="2CA48118"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19 139 Kč</w:t>
            </w:r>
          </w:p>
        </w:tc>
      </w:tr>
      <w:tr w:rsidR="002D3368" w:rsidRPr="00106683" w14:paraId="552CBF3E" w14:textId="77777777" w:rsidTr="002D3368">
        <w:trPr>
          <w:trHeight w:val="288"/>
          <w:jc w:val="left"/>
        </w:trPr>
        <w:tc>
          <w:tcPr>
            <w:cnfStyle w:val="001000000000" w:firstRow="0" w:lastRow="0" w:firstColumn="1" w:lastColumn="0" w:oddVBand="0" w:evenVBand="0" w:oddHBand="0" w:evenHBand="0" w:firstRowFirstColumn="0" w:firstRowLastColumn="0" w:lastRowFirstColumn="0" w:lastRowLastColumn="0"/>
            <w:tcW w:w="991" w:type="dxa"/>
          </w:tcPr>
          <w:p w14:paraId="32561C10" w14:textId="0FE16593" w:rsidR="002D3368" w:rsidRPr="00106683" w:rsidRDefault="002D3368" w:rsidP="00106683">
            <w:pPr>
              <w:pStyle w:val="TableTextEV"/>
            </w:pPr>
            <w:r>
              <w:t>2</w:t>
            </w:r>
          </w:p>
        </w:tc>
        <w:tc>
          <w:tcPr>
            <w:tcW w:w="1376" w:type="dxa"/>
            <w:noWrap/>
            <w:hideMark/>
          </w:tcPr>
          <w:p w14:paraId="1BFE85B5" w14:textId="03D8E1AB" w:rsidR="002D3368" w:rsidRPr="00106683" w:rsidRDefault="002D3368" w:rsidP="00106683">
            <w:pPr>
              <w:pStyle w:val="TableTextEV"/>
              <w:cnfStyle w:val="000000000000" w:firstRow="0" w:lastRow="0" w:firstColumn="0" w:lastColumn="0" w:oddVBand="0" w:evenVBand="0" w:oddHBand="0" w:evenHBand="0" w:firstRowFirstColumn="0" w:firstRowLastColumn="0" w:lastRowFirstColumn="0" w:lastRowLastColumn="0"/>
            </w:pPr>
            <w:r w:rsidRPr="00106683">
              <w:t>ZAMZAM</w:t>
            </w:r>
          </w:p>
        </w:tc>
        <w:tc>
          <w:tcPr>
            <w:tcW w:w="1279" w:type="dxa"/>
            <w:noWrap/>
            <w:hideMark/>
          </w:tcPr>
          <w:p w14:paraId="2A169734"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11</w:t>
            </w:r>
          </w:p>
        </w:tc>
        <w:tc>
          <w:tcPr>
            <w:tcW w:w="1280" w:type="dxa"/>
            <w:noWrap/>
            <w:hideMark/>
          </w:tcPr>
          <w:p w14:paraId="3FB37CCF"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161 860 Kč</w:t>
            </w:r>
          </w:p>
        </w:tc>
        <w:tc>
          <w:tcPr>
            <w:tcW w:w="1280" w:type="dxa"/>
            <w:noWrap/>
            <w:hideMark/>
          </w:tcPr>
          <w:p w14:paraId="63C7ED6F"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21</w:t>
            </w:r>
          </w:p>
        </w:tc>
        <w:tc>
          <w:tcPr>
            <w:tcW w:w="1280" w:type="dxa"/>
            <w:noWrap/>
            <w:hideMark/>
          </w:tcPr>
          <w:p w14:paraId="07ECAC2C"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289 836 Kč</w:t>
            </w:r>
          </w:p>
        </w:tc>
        <w:tc>
          <w:tcPr>
            <w:tcW w:w="1280" w:type="dxa"/>
            <w:noWrap/>
            <w:hideMark/>
          </w:tcPr>
          <w:p w14:paraId="1D95B63B"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25</w:t>
            </w:r>
          </w:p>
        </w:tc>
        <w:tc>
          <w:tcPr>
            <w:tcW w:w="1280" w:type="dxa"/>
            <w:noWrap/>
            <w:hideMark/>
          </w:tcPr>
          <w:p w14:paraId="137CA949"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482 133 Kč</w:t>
            </w:r>
          </w:p>
        </w:tc>
        <w:tc>
          <w:tcPr>
            <w:tcW w:w="1280" w:type="dxa"/>
            <w:noWrap/>
            <w:hideMark/>
          </w:tcPr>
          <w:p w14:paraId="307723AC"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18</w:t>
            </w:r>
          </w:p>
        </w:tc>
        <w:tc>
          <w:tcPr>
            <w:tcW w:w="1280" w:type="dxa"/>
            <w:noWrap/>
            <w:hideMark/>
          </w:tcPr>
          <w:p w14:paraId="65A04244"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117 654 Kč</w:t>
            </w:r>
          </w:p>
        </w:tc>
        <w:tc>
          <w:tcPr>
            <w:tcW w:w="1280" w:type="dxa"/>
            <w:noWrap/>
            <w:hideMark/>
          </w:tcPr>
          <w:p w14:paraId="501B212A"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76</w:t>
            </w:r>
          </w:p>
        </w:tc>
        <w:tc>
          <w:tcPr>
            <w:tcW w:w="1280" w:type="dxa"/>
            <w:noWrap/>
            <w:hideMark/>
          </w:tcPr>
          <w:p w14:paraId="3BD428C4" w14:textId="77777777" w:rsidR="002D3368" w:rsidRPr="00106683" w:rsidRDefault="002D3368" w:rsidP="00344DFA">
            <w:pPr>
              <w:pStyle w:val="TableTextEV"/>
              <w:jc w:val="center"/>
              <w:cnfStyle w:val="000000000000" w:firstRow="0" w:lastRow="0" w:firstColumn="0" w:lastColumn="0" w:oddVBand="0" w:evenVBand="0" w:oddHBand="0" w:evenHBand="0" w:firstRowFirstColumn="0" w:firstRowLastColumn="0" w:lastRowFirstColumn="0" w:lastRowLastColumn="0"/>
            </w:pPr>
            <w:r w:rsidRPr="00106683">
              <w:t>1 180 160 Kč</w:t>
            </w:r>
          </w:p>
        </w:tc>
      </w:tr>
      <w:tr w:rsidR="002D3368" w:rsidRPr="00106683" w14:paraId="43C094B1" w14:textId="77777777" w:rsidTr="002D3368">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991" w:type="dxa"/>
          </w:tcPr>
          <w:p w14:paraId="07062211" w14:textId="77777777" w:rsidR="002D3368" w:rsidRDefault="002D3368" w:rsidP="00106683">
            <w:pPr>
              <w:pStyle w:val="TableTextEV"/>
            </w:pPr>
          </w:p>
        </w:tc>
        <w:tc>
          <w:tcPr>
            <w:tcW w:w="1376" w:type="dxa"/>
            <w:noWrap/>
            <w:hideMark/>
          </w:tcPr>
          <w:p w14:paraId="30B197C6" w14:textId="618A059C" w:rsidR="002D3368" w:rsidRPr="00106683" w:rsidRDefault="002D3368" w:rsidP="00106683">
            <w:pPr>
              <w:pStyle w:val="TableTextEV"/>
              <w:cnfStyle w:val="000000100000" w:firstRow="0" w:lastRow="0" w:firstColumn="0" w:lastColumn="0" w:oddVBand="0" w:evenVBand="0" w:oddHBand="1" w:evenHBand="0" w:firstRowFirstColumn="0" w:firstRowLastColumn="0" w:lastRowFirstColumn="0" w:lastRowLastColumn="0"/>
            </w:pPr>
            <w:r>
              <w:t>CELKEM</w:t>
            </w:r>
          </w:p>
        </w:tc>
        <w:tc>
          <w:tcPr>
            <w:tcW w:w="1279" w:type="dxa"/>
            <w:noWrap/>
            <w:hideMark/>
          </w:tcPr>
          <w:p w14:paraId="5ECFCE9C"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17</w:t>
            </w:r>
          </w:p>
        </w:tc>
        <w:tc>
          <w:tcPr>
            <w:tcW w:w="1280" w:type="dxa"/>
            <w:noWrap/>
            <w:hideMark/>
          </w:tcPr>
          <w:p w14:paraId="65363227"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171 411 Kč</w:t>
            </w:r>
          </w:p>
        </w:tc>
        <w:tc>
          <w:tcPr>
            <w:tcW w:w="1280" w:type="dxa"/>
            <w:noWrap/>
            <w:hideMark/>
          </w:tcPr>
          <w:p w14:paraId="6B2EE931"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33</w:t>
            </w:r>
          </w:p>
        </w:tc>
        <w:tc>
          <w:tcPr>
            <w:tcW w:w="1280" w:type="dxa"/>
            <w:noWrap/>
            <w:hideMark/>
          </w:tcPr>
          <w:p w14:paraId="01B4F3A4"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581 284 Kč</w:t>
            </w:r>
          </w:p>
        </w:tc>
        <w:tc>
          <w:tcPr>
            <w:tcW w:w="1280" w:type="dxa"/>
            <w:noWrap/>
            <w:hideMark/>
          </w:tcPr>
          <w:p w14:paraId="15F3915B"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27</w:t>
            </w:r>
          </w:p>
        </w:tc>
        <w:tc>
          <w:tcPr>
            <w:tcW w:w="1280" w:type="dxa"/>
            <w:noWrap/>
            <w:hideMark/>
          </w:tcPr>
          <w:p w14:paraId="3C1BFB12"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482 133 Kč</w:t>
            </w:r>
          </w:p>
        </w:tc>
        <w:tc>
          <w:tcPr>
            <w:tcW w:w="1280" w:type="dxa"/>
            <w:noWrap/>
            <w:hideMark/>
          </w:tcPr>
          <w:p w14:paraId="187BB610"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26</w:t>
            </w:r>
          </w:p>
        </w:tc>
        <w:tc>
          <w:tcPr>
            <w:tcW w:w="1280" w:type="dxa"/>
            <w:noWrap/>
            <w:hideMark/>
          </w:tcPr>
          <w:p w14:paraId="5D043317"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119 201 Kč</w:t>
            </w:r>
          </w:p>
        </w:tc>
        <w:tc>
          <w:tcPr>
            <w:tcW w:w="1280" w:type="dxa"/>
            <w:noWrap/>
            <w:hideMark/>
          </w:tcPr>
          <w:p w14:paraId="0528EACD"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107</w:t>
            </w:r>
          </w:p>
        </w:tc>
        <w:tc>
          <w:tcPr>
            <w:tcW w:w="1280" w:type="dxa"/>
            <w:noWrap/>
            <w:hideMark/>
          </w:tcPr>
          <w:p w14:paraId="0DC46E1A" w14:textId="77777777" w:rsidR="002D3368" w:rsidRPr="00106683" w:rsidRDefault="002D3368" w:rsidP="00344DFA">
            <w:pPr>
              <w:pStyle w:val="TableTextEV"/>
              <w:jc w:val="center"/>
              <w:cnfStyle w:val="000000100000" w:firstRow="0" w:lastRow="0" w:firstColumn="0" w:lastColumn="0" w:oddVBand="0" w:evenVBand="0" w:oddHBand="1" w:evenHBand="0" w:firstRowFirstColumn="0" w:firstRowLastColumn="0" w:lastRowFirstColumn="0" w:lastRowLastColumn="0"/>
            </w:pPr>
            <w:r w:rsidRPr="00106683">
              <w:t>1 482 706 Kč</w:t>
            </w:r>
          </w:p>
        </w:tc>
      </w:tr>
    </w:tbl>
    <w:p w14:paraId="554AC5E3" w14:textId="77777777" w:rsidR="00150ABD" w:rsidRDefault="00150ABD"/>
    <w:p w14:paraId="2E9DFE01" w14:textId="77777777" w:rsidR="00106683" w:rsidRDefault="00106683"/>
    <w:p w14:paraId="1A5DAD39" w14:textId="77777777" w:rsidR="00106683" w:rsidRDefault="00106683"/>
    <w:p w14:paraId="309687E2" w14:textId="77777777" w:rsidR="00670F6D" w:rsidRDefault="00670F6D" w:rsidP="00AE52CC">
      <w:pPr>
        <w:pStyle w:val="SectionStartEV"/>
        <w:framePr w:wrap="around"/>
        <w:ind w:hanging="511"/>
        <w:sectPr w:rsidR="00670F6D" w:rsidSect="00DA7581">
          <w:headerReference w:type="default" r:id="rId22"/>
          <w:footerReference w:type="default" r:id="rId23"/>
          <w:pgSz w:w="16838" w:h="11906" w:orient="landscape" w:code="9"/>
          <w:pgMar w:top="1440" w:right="1418" w:bottom="1077" w:left="1276" w:header="544" w:footer="402" w:gutter="0"/>
          <w:cols w:space="720"/>
          <w:docGrid w:linePitch="272"/>
        </w:sectPr>
      </w:pPr>
    </w:p>
    <w:tbl>
      <w:tblPr>
        <w:tblW w:w="10247" w:type="dxa"/>
        <w:tblInd w:w="-490" w:type="dxa"/>
        <w:tblLayout w:type="fixed"/>
        <w:tblCellMar>
          <w:left w:w="0" w:type="dxa"/>
          <w:right w:w="0" w:type="dxa"/>
        </w:tblCellMar>
        <w:tblLook w:val="0000" w:firstRow="0" w:lastRow="0" w:firstColumn="0" w:lastColumn="0" w:noHBand="0" w:noVBand="0"/>
      </w:tblPr>
      <w:tblGrid>
        <w:gridCol w:w="7013"/>
        <w:gridCol w:w="3234"/>
      </w:tblGrid>
      <w:tr w:rsidR="00156C78" w14:paraId="6F231AA1" w14:textId="77777777" w:rsidTr="00156C78">
        <w:trPr>
          <w:trHeight w:val="5367"/>
        </w:trPr>
        <w:tc>
          <w:tcPr>
            <w:tcW w:w="7013" w:type="dxa"/>
            <w:vMerge w:val="restart"/>
            <w:vAlign w:val="bottom"/>
          </w:tcPr>
          <w:p w14:paraId="19E7AA97" w14:textId="5B786D12" w:rsidR="00156C78" w:rsidRDefault="00156C78" w:rsidP="00156C78">
            <w:pPr>
              <w:pStyle w:val="TableLogoText"/>
              <w:jc w:val="center"/>
            </w:pPr>
            <w:r>
              <w:rPr>
                <w:noProof/>
              </w:rPr>
              <w:lastRenderedPageBreak/>
              <w:drawing>
                <wp:anchor distT="0" distB="0" distL="114300" distR="114300" simplePos="0" relativeHeight="251660288" behindDoc="0" locked="0" layoutInCell="1" allowOverlap="1" wp14:anchorId="35FD3005" wp14:editId="69369125">
                  <wp:simplePos x="0" y="0"/>
                  <wp:positionH relativeFrom="margin">
                    <wp:align>center</wp:align>
                  </wp:positionH>
                  <wp:positionV relativeFrom="paragraph">
                    <wp:posOffset>1623060</wp:posOffset>
                  </wp:positionV>
                  <wp:extent cx="2316480" cy="1993862"/>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6480" cy="1993862"/>
                          </a:xfrm>
                          <a:prstGeom prst="rect">
                            <a:avLst/>
                          </a:prstGeom>
                        </pic:spPr>
                      </pic:pic>
                    </a:graphicData>
                  </a:graphic>
                  <wp14:sizeRelH relativeFrom="page">
                    <wp14:pctWidth>0</wp14:pctWidth>
                  </wp14:sizeRelH>
                  <wp14:sizeRelV relativeFrom="page">
                    <wp14:pctHeight>0</wp14:pctHeight>
                  </wp14:sizeRelV>
                </wp:anchor>
              </w:drawing>
            </w:r>
          </w:p>
        </w:tc>
        <w:tc>
          <w:tcPr>
            <w:tcW w:w="3234" w:type="dxa"/>
          </w:tcPr>
          <w:p w14:paraId="67883340" w14:textId="77777777" w:rsidR="00156C78" w:rsidRDefault="00156C78">
            <w:pPr>
              <w:pStyle w:val="AddressBlock"/>
            </w:pPr>
          </w:p>
        </w:tc>
      </w:tr>
      <w:tr w:rsidR="00156C78" w14:paraId="707E5FC0" w14:textId="77777777" w:rsidTr="00FC0624">
        <w:trPr>
          <w:trHeight w:hRule="exact" w:val="1440"/>
        </w:trPr>
        <w:tc>
          <w:tcPr>
            <w:tcW w:w="7013" w:type="dxa"/>
            <w:vMerge/>
            <w:tcMar>
              <w:left w:w="164" w:type="dxa"/>
            </w:tcMar>
          </w:tcPr>
          <w:p w14:paraId="30C18069" w14:textId="11C87D8A" w:rsidR="00156C78" w:rsidRDefault="00156C78" w:rsidP="00325AC8">
            <w:pPr>
              <w:pStyle w:val="TableLogoText"/>
              <w:ind w:right="2"/>
            </w:pPr>
          </w:p>
        </w:tc>
        <w:tc>
          <w:tcPr>
            <w:tcW w:w="3234" w:type="dxa"/>
          </w:tcPr>
          <w:p w14:paraId="0A68019B" w14:textId="77777777" w:rsidR="00156C78" w:rsidRDefault="00156C78">
            <w:bookmarkStart w:id="96" w:name="BICCompanyInfo1"/>
            <w:r>
              <w:t>Eurovalley s.r.o.</w:t>
            </w:r>
          </w:p>
          <w:p w14:paraId="53125965" w14:textId="77777777" w:rsidR="00156C78" w:rsidRDefault="00156C78">
            <w:r>
              <w:t>Příkop 6</w:t>
            </w:r>
          </w:p>
          <w:p w14:paraId="01FC597A" w14:textId="77777777" w:rsidR="00156C78" w:rsidRDefault="00156C78">
            <w:r>
              <w:t xml:space="preserve">602 </w:t>
            </w:r>
            <w:proofErr w:type="gramStart"/>
            <w:r>
              <w:t>00  Brno</w:t>
            </w:r>
            <w:proofErr w:type="gramEnd"/>
          </w:p>
          <w:p w14:paraId="4901525F" w14:textId="77777777" w:rsidR="00156C78" w:rsidRDefault="00156C78">
            <w:r>
              <w:t>IČ: 293 68 324</w:t>
            </w:r>
          </w:p>
          <w:bookmarkEnd w:id="96"/>
          <w:p w14:paraId="52C1D111" w14:textId="77777777" w:rsidR="00156C78" w:rsidRDefault="00156C78">
            <w:pPr>
              <w:pStyle w:val="AddressBlock"/>
            </w:pPr>
          </w:p>
        </w:tc>
      </w:tr>
      <w:tr w:rsidR="00D22DB4" w14:paraId="06793D27" w14:textId="77777777" w:rsidTr="00FC0624">
        <w:trPr>
          <w:trHeight w:hRule="exact" w:val="1440"/>
        </w:trPr>
        <w:tc>
          <w:tcPr>
            <w:tcW w:w="7013" w:type="dxa"/>
            <w:shd w:val="clear" w:color="auto" w:fill="auto"/>
          </w:tcPr>
          <w:p w14:paraId="3B2C3C24" w14:textId="77777777" w:rsidR="00D22DB4" w:rsidRDefault="00D22DB4">
            <w:pPr>
              <w:pStyle w:val="TableLogoText"/>
            </w:pPr>
            <w:bookmarkStart w:id="97" w:name="LogoBICNo2Back"/>
            <w:r>
              <w:t xml:space="preserve">    </w:t>
            </w:r>
            <w:bookmarkEnd w:id="97"/>
          </w:p>
        </w:tc>
        <w:tc>
          <w:tcPr>
            <w:tcW w:w="3234" w:type="dxa"/>
            <w:shd w:val="clear" w:color="auto" w:fill="auto"/>
          </w:tcPr>
          <w:p w14:paraId="2B0C006E" w14:textId="77777777" w:rsidR="00D22DB4" w:rsidRDefault="00FC0624">
            <w:bookmarkStart w:id="98" w:name="BICCompanyInfo2"/>
            <w:r>
              <w:t xml:space="preserve"> </w:t>
            </w:r>
            <w:bookmarkEnd w:id="98"/>
            <w:r w:rsidR="00D22DB4">
              <w:t xml:space="preserve"> </w:t>
            </w:r>
          </w:p>
        </w:tc>
      </w:tr>
      <w:tr w:rsidR="00D22DB4" w14:paraId="5877FDE5" w14:textId="77777777" w:rsidTr="00FC0624">
        <w:trPr>
          <w:trHeight w:hRule="exact" w:val="1440"/>
        </w:trPr>
        <w:tc>
          <w:tcPr>
            <w:tcW w:w="7013" w:type="dxa"/>
            <w:shd w:val="clear" w:color="auto" w:fill="auto"/>
          </w:tcPr>
          <w:p w14:paraId="742BB5B1" w14:textId="77777777" w:rsidR="00D22DB4" w:rsidRDefault="00D22DB4">
            <w:pPr>
              <w:pStyle w:val="TableLogoText"/>
            </w:pPr>
            <w:bookmarkStart w:id="99" w:name="LogoBICNo3Back"/>
            <w:r>
              <w:t xml:space="preserve">    </w:t>
            </w:r>
            <w:bookmarkEnd w:id="99"/>
          </w:p>
        </w:tc>
        <w:tc>
          <w:tcPr>
            <w:tcW w:w="3234" w:type="dxa"/>
            <w:shd w:val="clear" w:color="auto" w:fill="auto"/>
          </w:tcPr>
          <w:p w14:paraId="4BE62DCD" w14:textId="77777777" w:rsidR="00D22DB4" w:rsidRDefault="00FC0624">
            <w:bookmarkStart w:id="100" w:name="BICCompanyInfo3"/>
            <w:r>
              <w:t xml:space="preserve"> </w:t>
            </w:r>
            <w:bookmarkEnd w:id="100"/>
            <w:r w:rsidR="00D22DB4">
              <w:t xml:space="preserve"> </w:t>
            </w:r>
          </w:p>
        </w:tc>
      </w:tr>
      <w:tr w:rsidR="00D22DB4" w14:paraId="17B93E86" w14:textId="77777777" w:rsidTr="00D17190">
        <w:trPr>
          <w:trHeight w:hRule="exact" w:val="432"/>
        </w:trPr>
        <w:tc>
          <w:tcPr>
            <w:tcW w:w="7013" w:type="dxa"/>
          </w:tcPr>
          <w:p w14:paraId="0E540DAA" w14:textId="77777777" w:rsidR="00D22DB4" w:rsidRDefault="00D22DB4">
            <w:pPr>
              <w:pStyle w:val="TableLogoText"/>
            </w:pPr>
            <w:bookmarkStart w:id="101" w:name="LogoBICNo4Back"/>
            <w:r>
              <w:t xml:space="preserve">    </w:t>
            </w:r>
            <w:bookmarkEnd w:id="101"/>
          </w:p>
        </w:tc>
        <w:tc>
          <w:tcPr>
            <w:tcW w:w="3234" w:type="dxa"/>
          </w:tcPr>
          <w:p w14:paraId="499CF392" w14:textId="77777777" w:rsidR="00D22DB4" w:rsidRDefault="00D22DB4">
            <w:bookmarkStart w:id="102" w:name="BICCompanyInfo4"/>
            <w:r>
              <w:t xml:space="preserve">    </w:t>
            </w:r>
          </w:p>
          <w:bookmarkEnd w:id="102"/>
          <w:p w14:paraId="25390673" w14:textId="77777777" w:rsidR="00D22DB4" w:rsidRDefault="00D22DB4">
            <w:r>
              <w:t xml:space="preserve"> </w:t>
            </w:r>
          </w:p>
        </w:tc>
      </w:tr>
    </w:tbl>
    <w:p w14:paraId="38A05EDD" w14:textId="7D35AD1F" w:rsidR="003950E6" w:rsidRDefault="003950E6">
      <w:pPr>
        <w:spacing w:after="240"/>
      </w:pPr>
    </w:p>
    <w:sectPr w:rsidR="003950E6" w:rsidSect="00713C5E">
      <w:headerReference w:type="default" r:id="rId25"/>
      <w:footerReference w:type="default" r:id="rId26"/>
      <w:pgSz w:w="11906" w:h="16838" w:code="9"/>
      <w:pgMar w:top="1440" w:right="748" w:bottom="1440" w:left="1440" w:header="544" w:footer="130" w:gutter="0"/>
      <w:pgNumType w:fmt="upp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DD2F4" w14:textId="77777777" w:rsidR="00736B51" w:rsidRDefault="00736B51">
      <w:r>
        <w:separator/>
      </w:r>
    </w:p>
    <w:p w14:paraId="60828712" w14:textId="77777777" w:rsidR="00736B51" w:rsidRDefault="00736B51"/>
    <w:p w14:paraId="0A84B2BB" w14:textId="77777777" w:rsidR="00736B51" w:rsidRDefault="00736B51"/>
  </w:endnote>
  <w:endnote w:type="continuationSeparator" w:id="0">
    <w:p w14:paraId="0C75FF21" w14:textId="77777777" w:rsidR="00736B51" w:rsidRDefault="00736B51">
      <w:r>
        <w:continuationSeparator/>
      </w:r>
    </w:p>
    <w:p w14:paraId="25C95282" w14:textId="77777777" w:rsidR="00736B51" w:rsidRDefault="00736B51"/>
    <w:p w14:paraId="376EFD93" w14:textId="77777777" w:rsidR="00736B51" w:rsidRDefault="00736B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FFB3" w14:textId="2BAB4494" w:rsidR="00A43CDD" w:rsidRDefault="00A43CDD">
    <w:pPr>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796619">
      <w:rPr>
        <w:rStyle w:val="slostrnky"/>
        <w:noProof/>
      </w:rPr>
      <w:t>1</w:t>
    </w:r>
    <w:r>
      <w:rPr>
        <w:rStyle w:val="slostrnky"/>
      </w:rPr>
      <w:fldChar w:fldCharType="end"/>
    </w:r>
  </w:p>
  <w:p w14:paraId="03ED4DD9" w14:textId="77777777" w:rsidR="00A43CDD" w:rsidRDefault="00A43CD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F0C1" w14:textId="77777777" w:rsidR="00A43CDD" w:rsidRPr="0080455A" w:rsidRDefault="00A43CDD" w:rsidP="0080455A">
    <w:pPr>
      <w:spacing w:line="240" w:lineRule="auto"/>
      <w:jc w:val="right"/>
      <w:rPr>
        <w:color w:val="FF0000"/>
        <w:sz w:val="22"/>
        <w:szCs w:val="16"/>
      </w:rPr>
    </w:pPr>
    <w:r w:rsidRPr="0080455A">
      <w:rPr>
        <w:color w:val="FF0000"/>
        <w:sz w:val="22"/>
        <w:szCs w:val="16"/>
      </w:rPr>
      <w:t>www.eurovalley.cz</w:t>
    </w:r>
  </w:p>
  <w:p w14:paraId="7A65FFB1" w14:textId="77777777" w:rsidR="00A43CDD" w:rsidRDefault="00A43CDD" w:rsidP="00015EDE">
    <w:pPr>
      <w:spacing w:line="240" w:lineRule="auto"/>
      <w:rPr>
        <w:szCs w:val="16"/>
      </w:rPr>
    </w:pPr>
  </w:p>
  <w:p w14:paraId="360F1280" w14:textId="77777777" w:rsidR="00A43CDD" w:rsidRPr="0080455A" w:rsidRDefault="00A43CDD" w:rsidP="00015EDE">
    <w:pPr>
      <w:spacing w:line="240" w:lineRule="auto"/>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27D7" w14:textId="77777777" w:rsidR="00A43CDD" w:rsidRDefault="00A43CDD">
    <w:pPr>
      <w:pStyle w:val="ClientNameCrossRef"/>
      <w:tabs>
        <w:tab w:val="right" w:pos="8640"/>
      </w:tabs>
      <w:spacing w:after="140"/>
    </w:pPr>
    <w:r>
      <w:t xml:space="preserve">Marsh </w:t>
    </w:r>
    <w:r>
      <w:sym w:font="Wingdings" w:char="F0A7"/>
    </w:r>
    <w:r>
      <w:t xml:space="preserve"> Mercer Human Resource Consulting </w:t>
    </w:r>
    <w:r>
      <w:sym w:font="Wingdings" w:char="F0A7"/>
    </w:r>
    <w:r>
      <w:t xml:space="preserve"> Mercer Delta Organisational Consulting</w:t>
    </w:r>
    <w:r>
      <w:tab/>
    </w:r>
    <w:r>
      <w:rPr>
        <w:rStyle w:val="slostrnky"/>
      </w:rPr>
      <w:fldChar w:fldCharType="begin"/>
    </w:r>
    <w:r>
      <w:rPr>
        <w:rStyle w:val="slostrnky"/>
      </w:rPr>
      <w:instrText xml:space="preserve"> PAGE </w:instrText>
    </w:r>
    <w:r>
      <w:rPr>
        <w:rStyle w:val="slostrnky"/>
      </w:rPr>
      <w:fldChar w:fldCharType="separate"/>
    </w:r>
    <w:r>
      <w:rPr>
        <w:rStyle w:val="slostrnky"/>
      </w:rPr>
      <w:t>i</w:t>
    </w:r>
    <w:r>
      <w:rPr>
        <w:rStyle w:val="slostrnky"/>
      </w:rPr>
      <w:fldChar w:fldCharType="end"/>
    </w:r>
  </w:p>
  <w:p w14:paraId="2D1E24E5" w14:textId="75A22140" w:rsidR="00A43CDD" w:rsidRDefault="005307D9">
    <w:pPr>
      <w:pStyle w:val="Filestamp"/>
    </w:pPr>
    <w:r>
      <w:fldChar w:fldCharType="begin"/>
    </w:r>
    <w:r>
      <w:instrText xml:space="preserve"> FILENAME \* Lower\p  \* MERGEFORMAT </w:instrText>
    </w:r>
    <w:r>
      <w:fldChar w:fldCharType="separate"/>
    </w:r>
    <w:ins w:id="3" w:author="Autor">
      <w:r w:rsidR="00FE05FB">
        <w:t>https://eurovalley.sharepoint.com/sites/datajt/sdilene dokumenty/brno/sako/2023/sako_pojisteni majetku a odpovednosti_priloha c. 1 zd_pojistny program_20221125_na dotaz_jt.docx</w:t>
      </w:r>
      <w:del w:id="4" w:author="Autor">
        <w:r w:rsidR="00A82160" w:rsidDel="00FE05FB">
          <w:delText>https://eurovalley.sharepoint.com/sites/datajt/sdilene dokumenty/brno/sako/2023/sako_pojisteni majetku a odpovednosti_priloha c. 1 zd_pojistny program_20221125_na dotaz_jt.docx</w:delText>
        </w:r>
      </w:del>
    </w:ins>
    <w:del w:id="5" w:author="Autor">
      <w:r w:rsidR="0012190F" w:rsidDel="00FE05FB">
        <w:delText>https://eurovalley.sharepoint.com/sites/datajt/sdilene dokumenty/brno/sako/2023/sako_pojisteni majetku a odpovednosti_priloha c. 1 zd_pojistny program_20221107_jt_mtl_final.docx</w:delText>
      </w:r>
    </w:del>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4B14" w14:textId="5CE61BEB" w:rsidR="00A43CDD" w:rsidRDefault="00A43CDD" w:rsidP="00C05140">
    <w:pPr>
      <w:pStyle w:val="LegalcopyEV"/>
      <w:framePr w:hSpace="0" w:vSpace="0" w:wrap="auto" w:yAlign="inline"/>
      <w:rPr>
        <w:color w:val="FF0000"/>
      </w:rPr>
    </w:pPr>
    <w:r>
      <w:rPr>
        <w:noProof/>
      </w:rPr>
      <w:drawing>
        <wp:anchor distT="0" distB="0" distL="114300" distR="114300" simplePos="0" relativeHeight="251658752" behindDoc="0" locked="0" layoutInCell="1" allowOverlap="1" wp14:anchorId="719A9050" wp14:editId="1828EDB8">
          <wp:simplePos x="0" y="0"/>
          <wp:positionH relativeFrom="margin">
            <wp:align>center</wp:align>
          </wp:positionH>
          <wp:positionV relativeFrom="paragraph">
            <wp:posOffset>-147515</wp:posOffset>
          </wp:positionV>
          <wp:extent cx="5965200" cy="64800"/>
          <wp:effectExtent l="0" t="0" r="0" b="0"/>
          <wp:wrapSquare wrapText="bothSides"/>
          <wp:docPr id="4" name="Obrázek 6" descr="C:\Users\TomášFendrich\AppData\Local\Microsoft\Windows\INetCache\Content.Word\l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ášFendrich\AppData\Local\Microsoft\Windows\INetCache\Content.Word\link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5200" cy="6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140">
      <w:rPr>
        <w:color w:val="FF0000"/>
      </w:rPr>
      <w:t>www.eurovalley.cz</w:t>
    </w:r>
  </w:p>
  <w:p w14:paraId="37A831A3" w14:textId="691F2C3D" w:rsidR="00A43CDD" w:rsidRPr="006703DB" w:rsidRDefault="00A43CDD" w:rsidP="00CB4C89">
    <w:pPr>
      <w:pStyle w:val="LegalcopyEV"/>
      <w:framePr w:hSpace="0" w:vSpace="0" w:wrap="auto" w:yAlign="inline"/>
      <w:tabs>
        <w:tab w:val="left" w:pos="9214"/>
      </w:tabs>
      <w:jc w:val="right"/>
      <w:rPr>
        <w:sz w:val="20"/>
      </w:rPr>
    </w:pPr>
    <w:r w:rsidRPr="006703DB">
      <w:rPr>
        <w:sz w:val="20"/>
      </w:rPr>
      <w:fldChar w:fldCharType="begin"/>
    </w:r>
    <w:r w:rsidRPr="006703DB">
      <w:rPr>
        <w:sz w:val="20"/>
      </w:rPr>
      <w:instrText>PAGE   \* MERGEFORMAT</w:instrText>
    </w:r>
    <w:r w:rsidRPr="006703DB">
      <w:rPr>
        <w:sz w:val="20"/>
      </w:rPr>
      <w:fldChar w:fldCharType="separate"/>
    </w:r>
    <w:r>
      <w:rPr>
        <w:sz w:val="20"/>
      </w:rPr>
      <w:t>4</w:t>
    </w:r>
    <w:r w:rsidRPr="006703DB">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DDDB" w14:textId="77777777" w:rsidR="00A43CDD" w:rsidRDefault="00A43CDD" w:rsidP="00C05140">
    <w:pPr>
      <w:pStyle w:val="LegalcopyEV"/>
      <w:framePr w:hSpace="0" w:vSpace="0" w:wrap="auto" w:yAlign="inline"/>
      <w:rPr>
        <w:color w:val="FF0000"/>
      </w:rPr>
    </w:pPr>
    <w:r>
      <w:rPr>
        <w:noProof/>
      </w:rPr>
      <w:drawing>
        <wp:anchor distT="0" distB="0" distL="114300" distR="114300" simplePos="0" relativeHeight="251656704" behindDoc="0" locked="0" layoutInCell="1" allowOverlap="1" wp14:anchorId="2A018F14" wp14:editId="18DACBCF">
          <wp:simplePos x="0" y="0"/>
          <wp:positionH relativeFrom="margin">
            <wp:align>center</wp:align>
          </wp:positionH>
          <wp:positionV relativeFrom="paragraph">
            <wp:posOffset>-147515</wp:posOffset>
          </wp:positionV>
          <wp:extent cx="5965200" cy="64800"/>
          <wp:effectExtent l="0" t="0" r="0" b="0"/>
          <wp:wrapSquare wrapText="bothSides"/>
          <wp:docPr id="7" name="Obrázek 6" descr="C:\Users\TomášFendrich\AppData\Local\Microsoft\Windows\INetCache\Content.Word\l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ášFendrich\AppData\Local\Microsoft\Windows\INetCache\Content.Word\link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5200" cy="6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140">
      <w:rPr>
        <w:color w:val="FF0000"/>
      </w:rPr>
      <w:t>www.eurovalley.cz</w:t>
    </w:r>
  </w:p>
  <w:p w14:paraId="6B4DFD76" w14:textId="77777777" w:rsidR="00A43CDD" w:rsidRPr="006703DB" w:rsidRDefault="00A43CDD" w:rsidP="00CB4C89">
    <w:pPr>
      <w:pStyle w:val="LegalcopyEV"/>
      <w:framePr w:hSpace="0" w:vSpace="0" w:wrap="auto" w:yAlign="inline"/>
      <w:tabs>
        <w:tab w:val="left" w:pos="9214"/>
      </w:tabs>
      <w:jc w:val="right"/>
      <w:rPr>
        <w:sz w:val="20"/>
      </w:rPr>
    </w:pPr>
    <w:r>
      <w:rPr>
        <w:color w:val="FF0000"/>
      </w:rPr>
      <w:tab/>
    </w:r>
    <w:r w:rsidRPr="006703DB">
      <w:rPr>
        <w:sz w:val="20"/>
      </w:rPr>
      <w:fldChar w:fldCharType="begin"/>
    </w:r>
    <w:r w:rsidRPr="006703DB">
      <w:rPr>
        <w:sz w:val="20"/>
      </w:rPr>
      <w:instrText>PAGE   \* MERGEFORMAT</w:instrText>
    </w:r>
    <w:r w:rsidRPr="006703DB">
      <w:rPr>
        <w:sz w:val="20"/>
      </w:rPr>
      <w:fldChar w:fldCharType="separate"/>
    </w:r>
    <w:r>
      <w:rPr>
        <w:sz w:val="20"/>
      </w:rPr>
      <w:t>4</w:t>
    </w:r>
    <w:r w:rsidRPr="006703DB">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95"/>
      <w:gridCol w:w="2719"/>
    </w:tblGrid>
    <w:tr w:rsidR="00A43CDD" w14:paraId="60531F9D" w14:textId="77777777" w:rsidTr="00015EDE">
      <w:trPr>
        <w:trHeight w:val="720"/>
      </w:trPr>
      <w:tc>
        <w:tcPr>
          <w:tcW w:w="9214" w:type="dxa"/>
          <w:gridSpan w:val="2"/>
          <w:tcBorders>
            <w:top w:val="nil"/>
            <w:left w:val="nil"/>
            <w:bottom w:val="nil"/>
            <w:right w:val="nil"/>
          </w:tcBorders>
          <w:vAlign w:val="bottom"/>
        </w:tcPr>
        <w:p w14:paraId="15E72A6C" w14:textId="77777777" w:rsidR="00A43CDD" w:rsidRDefault="00A43CDD">
          <w:pPr>
            <w:pStyle w:val="LegalcopyEV"/>
            <w:framePr w:hSpace="0" w:vSpace="0" w:wrap="auto" w:yAlign="inline"/>
          </w:pPr>
          <w:r>
            <w:t xml:space="preserve">Společnost vedená v obchodním rejstříku u KS v Brně, spisová značka </w:t>
          </w:r>
          <w:r w:rsidRPr="008020C9">
            <w:t>C 75913</w:t>
          </w:r>
          <w:r>
            <w:t>.</w:t>
          </w:r>
        </w:p>
      </w:tc>
    </w:tr>
    <w:tr w:rsidR="00A43CDD" w:rsidRPr="006353D7" w14:paraId="1637D572" w14:textId="77777777" w:rsidTr="00713C5E">
      <w:trPr>
        <w:trHeight w:hRule="exact" w:val="584"/>
      </w:trPr>
      <w:tc>
        <w:tcPr>
          <w:tcW w:w="6495" w:type="dxa"/>
          <w:tcBorders>
            <w:top w:val="nil"/>
            <w:left w:val="nil"/>
            <w:bottom w:val="nil"/>
            <w:right w:val="nil"/>
          </w:tcBorders>
          <w:vAlign w:val="bottom"/>
        </w:tcPr>
        <w:p w14:paraId="6FF0B495" w14:textId="77777777" w:rsidR="00A43CDD" w:rsidRPr="006353D7" w:rsidRDefault="00A43CDD">
          <w:pPr>
            <w:pStyle w:val="LegalcopyEV"/>
            <w:framePr w:hSpace="0" w:vSpace="0" w:wrap="auto" w:yAlign="inline"/>
            <w:rPr>
              <w:sz w:val="20"/>
            </w:rPr>
          </w:pPr>
          <w:r w:rsidRPr="006353D7">
            <w:rPr>
              <w:sz w:val="20"/>
            </w:rPr>
            <w:t xml:space="preserve">   </w:t>
          </w:r>
        </w:p>
      </w:tc>
      <w:tc>
        <w:tcPr>
          <w:tcW w:w="2719" w:type="dxa"/>
          <w:tcBorders>
            <w:top w:val="nil"/>
            <w:left w:val="nil"/>
            <w:bottom w:val="nil"/>
            <w:right w:val="nil"/>
          </w:tcBorders>
          <w:vAlign w:val="bottom"/>
        </w:tcPr>
        <w:p w14:paraId="004C9D36" w14:textId="77777777" w:rsidR="00A43CDD" w:rsidRPr="006353D7" w:rsidRDefault="00A43CDD">
          <w:pPr>
            <w:pStyle w:val="LegalcopyEV"/>
            <w:framePr w:hSpace="0" w:vSpace="0" w:wrap="auto" w:yAlign="inline"/>
            <w:rPr>
              <w:sz w:val="20"/>
            </w:rPr>
          </w:pPr>
        </w:p>
      </w:tc>
    </w:tr>
  </w:tbl>
  <w:p w14:paraId="77042C10" w14:textId="77777777" w:rsidR="00A43CDD" w:rsidRDefault="00A43CDD" w:rsidP="00D1494B">
    <w:pPr>
      <w:pStyle w:val="AddressBloc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18A10" w14:textId="77777777" w:rsidR="00736B51" w:rsidRDefault="00736B51">
      <w:r>
        <w:separator/>
      </w:r>
    </w:p>
    <w:p w14:paraId="228A5A03" w14:textId="77777777" w:rsidR="00736B51" w:rsidRDefault="00736B51"/>
    <w:p w14:paraId="30ABE288" w14:textId="77777777" w:rsidR="00736B51" w:rsidRDefault="00736B51"/>
  </w:footnote>
  <w:footnote w:type="continuationSeparator" w:id="0">
    <w:p w14:paraId="1F68A72F" w14:textId="77777777" w:rsidR="00736B51" w:rsidRDefault="00736B51">
      <w:r>
        <w:continuationSeparator/>
      </w:r>
    </w:p>
    <w:p w14:paraId="0CE26967" w14:textId="77777777" w:rsidR="00736B51" w:rsidRDefault="00736B51"/>
    <w:p w14:paraId="64F25827" w14:textId="77777777" w:rsidR="00736B51" w:rsidRDefault="00736B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1DFA" w14:textId="13CFEC70" w:rsidR="00A43CDD" w:rsidRDefault="00F331C9">
    <w:pPr>
      <w:pStyle w:val="Zhlav"/>
    </w:pPr>
    <w:r>
      <w:rPr>
        <w:noProof/>
      </w:rPr>
      <w:drawing>
        <wp:anchor distT="0" distB="0" distL="114300" distR="114300" simplePos="0" relativeHeight="251659776" behindDoc="0" locked="0" layoutInCell="1" allowOverlap="1" wp14:anchorId="2AAE3145" wp14:editId="577B21FF">
          <wp:simplePos x="0" y="0"/>
          <wp:positionH relativeFrom="page">
            <wp:align>right</wp:align>
          </wp:positionH>
          <wp:positionV relativeFrom="paragraph">
            <wp:posOffset>-132080</wp:posOffset>
          </wp:positionV>
          <wp:extent cx="7545070" cy="723900"/>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5070" cy="7239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4693"/>
      <w:gridCol w:w="4696"/>
    </w:tblGrid>
    <w:tr w:rsidR="00A43CDD" w14:paraId="722B9179" w14:textId="77777777" w:rsidTr="00DB5BD7">
      <w:tc>
        <w:tcPr>
          <w:tcW w:w="4676" w:type="dxa"/>
        </w:tcPr>
        <w:p w14:paraId="372E63BA" w14:textId="23B03142" w:rsidR="00A43CDD" w:rsidRPr="00964BBB" w:rsidRDefault="00A43CDD">
          <w:pPr>
            <w:pStyle w:val="ReportCrossRef"/>
          </w:pPr>
          <w:r>
            <w:t>POJISTNÝ program</w:t>
          </w:r>
        </w:p>
      </w:tc>
      <w:tc>
        <w:tcPr>
          <w:tcW w:w="4679" w:type="dxa"/>
        </w:tcPr>
        <w:p w14:paraId="09B4A506" w14:textId="2479B0DD" w:rsidR="00A43CDD" w:rsidRPr="00604072" w:rsidRDefault="00A43CDD" w:rsidP="00E42C08">
          <w:pPr>
            <w:pStyle w:val="ClientNameCrossRef"/>
            <w:jc w:val="right"/>
            <w:rPr>
              <w:highlight w:val="yellow"/>
            </w:rPr>
          </w:pPr>
          <w:r>
            <w:t>SAKO BRNO</w:t>
          </w:r>
        </w:p>
      </w:tc>
    </w:tr>
  </w:tbl>
  <w:p w14:paraId="0C78B4F0" w14:textId="77777777" w:rsidR="00A43CDD" w:rsidRDefault="00A43C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3618"/>
      <w:gridCol w:w="5148"/>
    </w:tblGrid>
    <w:tr w:rsidR="00A43CDD" w14:paraId="2F54CB3A" w14:textId="77777777">
      <w:tc>
        <w:tcPr>
          <w:tcW w:w="3618" w:type="dxa"/>
        </w:tcPr>
        <w:p w14:paraId="69F59334" w14:textId="22DA64C3" w:rsidR="00A43CDD" w:rsidRDefault="00F203BB">
          <w:pPr>
            <w:pStyle w:val="ReportCrossRef"/>
          </w:pPr>
          <w:fldSimple w:instr=" REF ReportTitle ">
            <w:r w:rsidR="00FE05FB">
              <w:rPr>
                <w:b w:val="0"/>
                <w:bCs/>
                <w:lang w:val="en-US"/>
              </w:rPr>
              <w:t>Error! Reference source not found.</w:t>
            </w:r>
          </w:fldSimple>
        </w:p>
      </w:tc>
      <w:tc>
        <w:tcPr>
          <w:tcW w:w="5148" w:type="dxa"/>
        </w:tcPr>
        <w:p w14:paraId="0D1D1254" w14:textId="1F132067" w:rsidR="00A43CDD" w:rsidRDefault="00F203BB">
          <w:pPr>
            <w:pStyle w:val="ClientNameCrossRef"/>
          </w:pPr>
          <w:fldSimple w:instr=" REF ClientName ">
            <w:r w:rsidR="00FE05FB">
              <w:rPr>
                <w:b/>
                <w:bCs/>
                <w:lang w:val="en-US"/>
              </w:rPr>
              <w:t>Error! Reference source not found.</w:t>
            </w:r>
          </w:fldSimple>
        </w:p>
      </w:tc>
    </w:tr>
  </w:tbl>
  <w:p w14:paraId="63053813" w14:textId="77777777" w:rsidR="00A43CDD" w:rsidRDefault="00A43CDD">
    <w:pPr>
      <w:spacing w:after="15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4595"/>
      <w:gridCol w:w="4597"/>
    </w:tblGrid>
    <w:tr w:rsidR="00A43CDD" w14:paraId="1CE4160A" w14:textId="77777777" w:rsidTr="00DB5BD7">
      <w:tc>
        <w:tcPr>
          <w:tcW w:w="4676" w:type="dxa"/>
        </w:tcPr>
        <w:p w14:paraId="2163F8FF" w14:textId="77777777" w:rsidR="00A43CDD" w:rsidRPr="00964BBB" w:rsidRDefault="00A43CDD">
          <w:pPr>
            <w:pStyle w:val="ReportCrossRef"/>
          </w:pPr>
          <w:r>
            <w:t>POJISTNÝ program</w:t>
          </w:r>
        </w:p>
      </w:tc>
      <w:tc>
        <w:tcPr>
          <w:tcW w:w="4679" w:type="dxa"/>
        </w:tcPr>
        <w:p w14:paraId="13541CDD" w14:textId="77777777" w:rsidR="00A43CDD" w:rsidRPr="00604072" w:rsidRDefault="00A43CDD" w:rsidP="00E42C08">
          <w:pPr>
            <w:pStyle w:val="ClientNameCrossRef"/>
            <w:jc w:val="right"/>
            <w:rPr>
              <w:highlight w:val="yellow"/>
            </w:rPr>
          </w:pPr>
          <w:r>
            <w:t>SAKO BRNO</w:t>
          </w:r>
        </w:p>
      </w:tc>
    </w:tr>
  </w:tbl>
  <w:p w14:paraId="752E499B" w14:textId="77777777" w:rsidR="00A43CDD" w:rsidRDefault="00A43CD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3600"/>
      <w:gridCol w:w="5148"/>
    </w:tblGrid>
    <w:tr w:rsidR="00A43CDD" w14:paraId="296CAB7D" w14:textId="77777777">
      <w:tc>
        <w:tcPr>
          <w:tcW w:w="3600" w:type="dxa"/>
        </w:tcPr>
        <w:p w14:paraId="6E1FF19A" w14:textId="77777777" w:rsidR="00A43CDD" w:rsidRDefault="00A43CDD">
          <w:pPr>
            <w:pStyle w:val="ReportCrossRef"/>
          </w:pPr>
          <w:r>
            <w:t xml:space="preserve">    </w:t>
          </w:r>
        </w:p>
      </w:tc>
      <w:tc>
        <w:tcPr>
          <w:tcW w:w="5148" w:type="dxa"/>
        </w:tcPr>
        <w:p w14:paraId="5A848845" w14:textId="77777777" w:rsidR="00A43CDD" w:rsidRDefault="00A43CDD">
          <w:pPr>
            <w:pStyle w:val="ClientNameCrossRef"/>
          </w:pPr>
          <w:r>
            <w:t xml:space="preserve">             </w:t>
          </w:r>
        </w:p>
      </w:tc>
    </w:tr>
  </w:tbl>
  <w:p w14:paraId="48FBADE1" w14:textId="77777777" w:rsidR="00A43CDD" w:rsidRDefault="00A43C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148.5pt" o:bullet="t">
        <v:imagedata r:id="rId1" o:title="logo"/>
      </v:shape>
    </w:pict>
  </w:numPicBullet>
  <w:numPicBullet w:numPicBulletId="1">
    <w:pict>
      <v:shape id="_x0000_i1027" type="#_x0000_t75" style="width:394.5pt;height:394.5pt" o:bullet="t">
        <v:imagedata r:id="rId2" o:title="vlnka"/>
      </v:shape>
    </w:pict>
  </w:numPicBullet>
  <w:numPicBullet w:numPicBulletId="2">
    <w:pict>
      <v:shape id="_x0000_i1028" type="#_x0000_t75" style="width:394.5pt;height:394.5pt" o:bullet="t">
        <v:imagedata r:id="rId3" o:title="vlnka"/>
      </v:shape>
    </w:pict>
  </w:numPicBullet>
  <w:numPicBullet w:numPicBulletId="3">
    <w:pict>
      <v:shape id="_x0000_i1029" type="#_x0000_t75" style="width:145.5pt;height:148.5pt" o:bullet="t">
        <v:imagedata r:id="rId4" o:title="vlnka2"/>
      </v:shape>
    </w:pict>
  </w:numPicBullet>
  <w:abstractNum w:abstractNumId="0" w15:restartNumberingAfterBreak="0">
    <w:nsid w:val="02B03A90"/>
    <w:multiLevelType w:val="multilevel"/>
    <w:tmpl w:val="537C273E"/>
    <w:styleLink w:val="TOCNumberingEV"/>
    <w:lvl w:ilvl="0">
      <w:start w:val="1"/>
      <w:numFmt w:val="decimal"/>
      <w:pStyle w:val="Obsah1"/>
      <w:lvlText w:val="%1"/>
      <w:lvlJc w:val="left"/>
      <w:pPr>
        <w:ind w:left="360" w:hanging="360"/>
      </w:pPr>
      <w:rPr>
        <w:rFonts w:ascii="Arial" w:hAnsi="Arial" w:hint="default"/>
        <w:b/>
        <w:i w:val="0"/>
        <w:color w:val="8A6552" w:themeColor="accent3"/>
        <w:sz w:val="24"/>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713454"/>
    <w:multiLevelType w:val="hybridMultilevel"/>
    <w:tmpl w:val="7A4E70A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714A91"/>
    <w:multiLevelType w:val="multilevel"/>
    <w:tmpl w:val="5F083E7E"/>
    <w:name w:val="HeadingNumberRep"/>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0"/>
        </w:tabs>
        <w:ind w:left="0" w:firstLine="0"/>
      </w:pPr>
      <w:rPr>
        <w:b w:val="0"/>
        <w:i w:val="0"/>
        <w:caps w:val="0"/>
        <w:smallCaps w:val="0"/>
        <w:vanish/>
        <w:u w:val="none"/>
      </w:r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3" w15:restartNumberingAfterBreak="0">
    <w:nsid w:val="1F2E5F23"/>
    <w:multiLevelType w:val="multilevel"/>
    <w:tmpl w:val="C9AEB092"/>
    <w:name w:val="SAppHeadingNumberRep"/>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upperLetter"/>
      <w:lvlText w:val="Appendix: %5."/>
      <w:lvlJc w:val="left"/>
      <w:pPr>
        <w:tabs>
          <w:tab w:val="num" w:pos="0"/>
        </w:tabs>
        <w:ind w:left="0" w:firstLine="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4" w15:restartNumberingAfterBreak="0">
    <w:nsid w:val="20E93226"/>
    <w:multiLevelType w:val="multilevel"/>
    <w:tmpl w:val="3B2EB20E"/>
    <w:name w:val="HeadingList"/>
    <w:lvl w:ilvl="0">
      <w:start w:val="1"/>
      <w:numFmt w:val="none"/>
      <w:suff w:val="nothing"/>
      <w:lvlText w:val=""/>
      <w:lvlJc w:val="left"/>
      <w:pPr>
        <w:tabs>
          <w:tab w:val="num" w:pos="0"/>
        </w:tabs>
        <w:ind w:left="0" w:firstLine="0"/>
      </w:pPr>
    </w:lvl>
    <w:lvl w:ilvl="1">
      <w:start w:val="1"/>
      <w:numFmt w:val="none"/>
      <w:pStyle w:val="AppendixHeading2"/>
      <w:suff w:val="nothing"/>
      <w:lvlText w:val=""/>
      <w:lvlJc w:val="left"/>
      <w:pPr>
        <w:tabs>
          <w:tab w:val="num" w:pos="0"/>
        </w:tabs>
        <w:ind w:left="0" w:firstLine="0"/>
      </w:pPr>
    </w:lvl>
    <w:lvl w:ilvl="2">
      <w:start w:val="1"/>
      <w:numFmt w:val="none"/>
      <w:pStyle w:val="AppendixHeading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pStyle w:val="Nadpis5"/>
      <w:suff w:val="nothing"/>
      <w:lvlText w:val=""/>
      <w:lvlJc w:val="left"/>
      <w:pPr>
        <w:tabs>
          <w:tab w:val="num" w:pos="0"/>
        </w:tabs>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1A57588"/>
    <w:multiLevelType w:val="multilevel"/>
    <w:tmpl w:val="ADD08444"/>
    <w:numStyleLink w:val="EurovalleyHeadingNumbered"/>
  </w:abstractNum>
  <w:abstractNum w:abstractNumId="6" w15:restartNumberingAfterBreak="0">
    <w:nsid w:val="24CF5FDF"/>
    <w:multiLevelType w:val="multilevel"/>
    <w:tmpl w:val="AD88BE98"/>
    <w:lvl w:ilvl="0">
      <w:start w:val="1"/>
      <w:numFmt w:val="decimal"/>
      <w:lvlText w:val="%1."/>
      <w:lvlJc w:val="left"/>
      <w:pPr>
        <w:ind w:left="360" w:hanging="360"/>
      </w:pPr>
      <w:rPr>
        <w:rFonts w:ascii="Arial" w:hAnsi="Arial" w:hint="default"/>
        <w:b/>
        <w:i w:val="0"/>
        <w:color w:val="ED1C24" w:themeColor="accent1"/>
        <w:sz w:val="20"/>
      </w:rPr>
    </w:lvl>
    <w:lvl w:ilvl="1">
      <w:start w:val="1"/>
      <w:numFmt w:val="lowerLetter"/>
      <w:lvlText w:val="%2."/>
      <w:lvlJc w:val="left"/>
      <w:pPr>
        <w:ind w:left="1080" w:hanging="360"/>
      </w:pPr>
      <w:rPr>
        <w:rFonts w:ascii="Arial" w:hAnsi="Arial" w:hint="default"/>
        <w:b/>
        <w:i w:val="0"/>
        <w:color w:val="ED1C24" w:themeColor="accent1"/>
        <w:sz w:val="20"/>
      </w:rPr>
    </w:lvl>
    <w:lvl w:ilvl="2">
      <w:start w:val="1"/>
      <w:numFmt w:val="lowerRoman"/>
      <w:lvlText w:val="%3."/>
      <w:lvlJc w:val="right"/>
      <w:pPr>
        <w:ind w:left="1800" w:hanging="180"/>
      </w:pPr>
      <w:rPr>
        <w:rFonts w:ascii="Arial" w:hAnsi="Arial" w:hint="default"/>
        <w:b/>
        <w:i w:val="0"/>
        <w:color w:val="ED1C24" w:themeColor="accent1"/>
        <w:sz w:val="2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2B422CA2"/>
    <w:multiLevelType w:val="multilevel"/>
    <w:tmpl w:val="8320C020"/>
    <w:name w:val="AppHeadingNumberRep"/>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upperLetter"/>
      <w:suff w:val="nothing"/>
      <w:lvlText w:val="Appendix: %5."/>
      <w:lvlJc w:val="left"/>
      <w:pPr>
        <w:tabs>
          <w:tab w:val="num" w:pos="0"/>
        </w:tabs>
        <w:ind w:left="0" w:firstLine="0"/>
      </w:pPr>
      <w:rPr>
        <w:b w:val="0"/>
        <w:i w:val="0"/>
        <w:caps w:val="0"/>
        <w:smallCaps w:val="0"/>
        <w:vanish/>
        <w:u w:val="none"/>
      </w:r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8" w15:restartNumberingAfterBreak="0">
    <w:nsid w:val="2C445536"/>
    <w:multiLevelType w:val="multilevel"/>
    <w:tmpl w:val="EA36D7DE"/>
    <w:lvl w:ilvl="0">
      <w:start w:val="1"/>
      <w:numFmt w:val="decimal"/>
      <w:lvlText w:val="%1."/>
      <w:lvlJc w:val="left"/>
      <w:pPr>
        <w:ind w:left="360" w:hanging="360"/>
      </w:pPr>
      <w:rPr>
        <w:rFonts w:ascii="Arial" w:hAnsi="Arial" w:hint="default"/>
        <w:b/>
        <w:i w:val="0"/>
        <w:color w:val="8A6552" w:themeColor="accent3"/>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D863B94"/>
    <w:multiLevelType w:val="multilevel"/>
    <w:tmpl w:val="ADD08444"/>
    <w:styleLink w:val="EurovalleyHeadingNumbered"/>
    <w:lvl w:ilvl="0">
      <w:start w:val="1"/>
      <w:numFmt w:val="decimal"/>
      <w:pStyle w:val="SectionStartEV"/>
      <w:lvlText w:val="%1"/>
      <w:lvlJc w:val="left"/>
      <w:pPr>
        <w:ind w:left="511" w:hanging="227"/>
      </w:pPr>
      <w:rPr>
        <w:rFonts w:ascii="Arial" w:hAnsi="Arial" w:hint="default"/>
        <w:b w:val="0"/>
        <w:i w:val="0"/>
        <w:color w:val="8A6552" w:themeColor="accent3"/>
        <w:sz w:val="72"/>
        <w:u w:val="none" w:color="ED1C24" w:themeColor="accent1"/>
      </w:rPr>
    </w:lvl>
    <w:lvl w:ilvl="1">
      <w:start w:val="1"/>
      <w:numFmt w:val="decimal"/>
      <w:pStyle w:val="Heading2NumberedEV"/>
      <w:lvlText w:val="%1.%2"/>
      <w:lvlJc w:val="left"/>
      <w:pPr>
        <w:ind w:left="227" w:hanging="227"/>
      </w:pPr>
      <w:rPr>
        <w:rFonts w:ascii="Arial" w:hAnsi="Arial" w:hint="default"/>
        <w:b/>
        <w:i w:val="0"/>
        <w:color w:val="91212A" w:themeColor="accent2"/>
        <w:sz w:val="28"/>
      </w:rPr>
    </w:lvl>
    <w:lvl w:ilvl="2">
      <w:start w:val="1"/>
      <w:numFmt w:val="decimal"/>
      <w:pStyle w:val="Heading3NumberedEV"/>
      <w:lvlText w:val="%1.%2.%3"/>
      <w:lvlJc w:val="left"/>
      <w:pPr>
        <w:tabs>
          <w:tab w:val="num" w:pos="1134"/>
        </w:tabs>
        <w:ind w:left="0" w:firstLine="0"/>
      </w:pPr>
      <w:rPr>
        <w:rFonts w:ascii="Arial" w:hAnsi="Arial" w:hint="default"/>
        <w:b/>
        <w:bCs w:val="0"/>
        <w:i w:val="0"/>
        <w:iCs w:val="0"/>
        <w:caps w:val="0"/>
        <w:smallCaps w:val="0"/>
        <w:strike w:val="0"/>
        <w:dstrike w:val="0"/>
        <w:outline w:val="0"/>
        <w:shadow w:val="0"/>
        <w:emboss w:val="0"/>
        <w:imprint w:val="0"/>
        <w:snapToGrid w:val="0"/>
        <w:vanish w:val="0"/>
        <w:color w:val="auto"/>
        <w:spacing w:val="0"/>
        <w:w w:val="0"/>
        <w:kern w:val="0"/>
        <w:position w:val="0"/>
        <w:sz w:val="28"/>
        <w:szCs w:val="0"/>
        <w:u w:val="none" w:color="000000"/>
        <w:effect w:val="none"/>
        <w:vertAlign w:val="baseline"/>
        <w:em w:val="none"/>
        <w14:ligatures w14:val="none"/>
        <w14:numForm w14:val="default"/>
        <w14:numSpacing w14:val="default"/>
        <w14:stylisticSets/>
        <w14:cntxtAlts w14:val="0"/>
      </w:rPr>
    </w:lvl>
    <w:lvl w:ilvl="3">
      <w:start w:val="1"/>
      <w:numFmt w:val="decimal"/>
      <w:pStyle w:val="Heading4NumberedEV"/>
      <w:lvlText w:val="%1.%2.%3.%4"/>
      <w:lvlJc w:val="left"/>
      <w:pPr>
        <w:tabs>
          <w:tab w:val="num" w:pos="3261"/>
        </w:tabs>
        <w:ind w:left="2127" w:firstLine="0"/>
      </w:pPr>
      <w:rPr>
        <w:rFonts w:ascii="Arial" w:hAnsi="Arial" w:hint="default"/>
        <w:b/>
        <w:i/>
        <w:sz w:val="24"/>
      </w:rPr>
    </w:lvl>
    <w:lvl w:ilvl="4">
      <w:start w:val="1"/>
      <w:numFmt w:val="lowerLetter"/>
      <w:lvlText w:val="(%5)"/>
      <w:lvlJc w:val="left"/>
      <w:pPr>
        <w:ind w:left="227" w:hanging="227"/>
      </w:pPr>
      <w:rPr>
        <w:rFonts w:hint="default"/>
      </w:rPr>
    </w:lvl>
    <w:lvl w:ilvl="5">
      <w:start w:val="1"/>
      <w:numFmt w:val="lowerRoman"/>
      <w:lvlText w:val="(%6)"/>
      <w:lvlJc w:val="lef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left"/>
      <w:pPr>
        <w:ind w:left="227" w:hanging="227"/>
      </w:pPr>
      <w:rPr>
        <w:rFonts w:hint="default"/>
      </w:rPr>
    </w:lvl>
  </w:abstractNum>
  <w:abstractNum w:abstractNumId="10" w15:restartNumberingAfterBreak="0">
    <w:nsid w:val="2D875CC6"/>
    <w:multiLevelType w:val="multilevel"/>
    <w:tmpl w:val="34806D36"/>
    <w:numStyleLink w:val="slovanseznamEVvcerovov"/>
  </w:abstractNum>
  <w:abstractNum w:abstractNumId="11" w15:restartNumberingAfterBreak="0">
    <w:nsid w:val="323851A5"/>
    <w:multiLevelType w:val="multilevel"/>
    <w:tmpl w:val="05A01B6A"/>
    <w:name w:val="SREP_HEAD1"/>
    <w:lvl w:ilvl="0">
      <w:start w:val="1"/>
      <w:numFmt w:val="decimal"/>
      <w:lvlRestart w:val="0"/>
      <w:lvlText w:val="%1."/>
      <w:lvlJc w:val="left"/>
      <w:pPr>
        <w:tabs>
          <w:tab w:val="num" w:pos="0"/>
        </w:tabs>
        <w:ind w:left="0" w:hanging="600"/>
      </w:pPr>
      <w:rPr>
        <w:rFonts w:ascii="Arial" w:hAnsi="Arial" w:cs="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2632F35"/>
    <w:multiLevelType w:val="multilevel"/>
    <w:tmpl w:val="52F8763C"/>
    <w:name w:val="Table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13" w15:restartNumberingAfterBreak="0">
    <w:nsid w:val="38920412"/>
    <w:multiLevelType w:val="hybridMultilevel"/>
    <w:tmpl w:val="F57AE02C"/>
    <w:lvl w:ilvl="0" w:tplc="9F4243F8">
      <w:start w:val="1"/>
      <w:numFmt w:val="bullet"/>
      <w:pStyle w:val="Odrka-ernpuntk"/>
      <w:lvlText w:val=""/>
      <w:lvlJc w:val="left"/>
      <w:pPr>
        <w:ind w:left="720" w:hanging="360"/>
      </w:pPr>
      <w:rPr>
        <w:rFonts w:ascii="Symbol" w:hAnsi="Symbol" w:hint="default"/>
        <w:color w:val="000000" w:themeColor="text1"/>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3BC94525"/>
    <w:multiLevelType w:val="multilevel"/>
    <w:tmpl w:val="537C273E"/>
    <w:numStyleLink w:val="TOCNumberingEV"/>
  </w:abstractNum>
  <w:abstractNum w:abstractNumId="15" w15:restartNumberingAfterBreak="0">
    <w:nsid w:val="3DF77FA7"/>
    <w:multiLevelType w:val="multilevel"/>
    <w:tmpl w:val="34806D36"/>
    <w:numStyleLink w:val="slovanseznamEVvcerovov"/>
  </w:abstractNum>
  <w:abstractNum w:abstractNumId="16" w15:restartNumberingAfterBreak="0">
    <w:nsid w:val="41466029"/>
    <w:multiLevelType w:val="hybridMultilevel"/>
    <w:tmpl w:val="A09637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22A0216"/>
    <w:multiLevelType w:val="multilevel"/>
    <w:tmpl w:val="C53E7346"/>
    <w:name w:val="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
      <w:lvlJc w:val="left"/>
      <w:pPr>
        <w:tabs>
          <w:tab w:val="num" w:pos="360"/>
        </w:tabs>
        <w:ind w:left="360" w:hanging="360"/>
      </w:pPr>
      <w:rPr>
        <w:rFonts w:ascii="Arial" w:hAnsi="Arial" w:cs="Arial"/>
      </w:rPr>
    </w:lvl>
    <w:lvl w:ilvl="5">
      <w:start w:val="1"/>
      <w:numFmt w:val="lowerRoman"/>
      <w:lvlText w:val="─"/>
      <w:lvlJc w:val="left"/>
      <w:pPr>
        <w:tabs>
          <w:tab w:val="num" w:pos="720"/>
        </w:tabs>
        <w:ind w:left="720" w:hanging="360"/>
      </w:pPr>
      <w:rPr>
        <w:rFonts w:ascii="Arial" w:hAnsi="Arial" w:cs="Arial"/>
      </w:rPr>
    </w:lvl>
    <w:lvl w:ilvl="6">
      <w:start w:val="1"/>
      <w:numFmt w:val="decimal"/>
      <w:pStyle w:val="Seznamsodrkami3"/>
      <w:lvlText w:val="−"/>
      <w:lvlJc w:val="left"/>
      <w:pPr>
        <w:tabs>
          <w:tab w:val="num" w:pos="1080"/>
        </w:tabs>
        <w:ind w:left="1080" w:hanging="360"/>
      </w:pPr>
      <w:rPr>
        <w:rFonts w:ascii="Arial" w:hAnsi="Arial" w:cs="Arial"/>
      </w:rPr>
    </w:lvl>
    <w:lvl w:ilvl="7">
      <w:start w:val="1"/>
      <w:numFmt w:val="lowerLetter"/>
      <w:pStyle w:val="Seznamsodrkami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18" w15:restartNumberingAfterBreak="0">
    <w:nsid w:val="431D722B"/>
    <w:multiLevelType w:val="hybridMultilevel"/>
    <w:tmpl w:val="D5803968"/>
    <w:lvl w:ilvl="0" w:tplc="B030C902">
      <w:start w:val="1"/>
      <w:numFmt w:val="bullet"/>
      <w:pStyle w:val="Obsah4"/>
      <w:lvlText w:val="−"/>
      <w:lvlJc w:val="left"/>
      <w:pPr>
        <w:tabs>
          <w:tab w:val="num" w:pos="1526"/>
        </w:tabs>
        <w:ind w:left="1526"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D468AD"/>
    <w:multiLevelType w:val="multilevel"/>
    <w:tmpl w:val="34806D36"/>
    <w:styleLink w:val="slovanseznamEVvcerovov"/>
    <w:lvl w:ilvl="0">
      <w:start w:val="1"/>
      <w:numFmt w:val="decimal"/>
      <w:pStyle w:val="slovanseznam"/>
      <w:lvlText w:val="%1."/>
      <w:lvlJc w:val="left"/>
      <w:pPr>
        <w:ind w:left="360" w:hanging="360"/>
      </w:pPr>
      <w:rPr>
        <w:rFonts w:ascii="Arial" w:hAnsi="Arial" w:hint="default"/>
        <w:b/>
        <w:i w:val="0"/>
        <w:color w:val="ED1C24" w:themeColor="accent1"/>
        <w:sz w:val="20"/>
      </w:rPr>
    </w:lvl>
    <w:lvl w:ilvl="1">
      <w:start w:val="1"/>
      <w:numFmt w:val="lowerLetter"/>
      <w:lvlText w:val="%2."/>
      <w:lvlJc w:val="left"/>
      <w:pPr>
        <w:ind w:left="1080" w:hanging="360"/>
      </w:pPr>
      <w:rPr>
        <w:rFonts w:ascii="Arial" w:hAnsi="Arial" w:hint="default"/>
        <w:b/>
        <w:i w:val="0"/>
        <w:color w:val="ED1C24" w:themeColor="accent1"/>
        <w:sz w:val="20"/>
      </w:rPr>
    </w:lvl>
    <w:lvl w:ilvl="2">
      <w:start w:val="1"/>
      <w:numFmt w:val="lowerRoman"/>
      <w:lvlText w:val="%3."/>
      <w:lvlJc w:val="right"/>
      <w:pPr>
        <w:ind w:left="1800" w:hanging="180"/>
      </w:pPr>
      <w:rPr>
        <w:rFonts w:ascii="Arial" w:hAnsi="Arial" w:hint="default"/>
        <w:b/>
        <w:i w:val="0"/>
        <w:color w:val="ED1C24" w:themeColor="accent1"/>
        <w:sz w:val="2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8466DEB"/>
    <w:multiLevelType w:val="multilevel"/>
    <w:tmpl w:val="3CFAC6A0"/>
    <w:name w:val="Appendix"/>
    <w:lvl w:ilvl="0">
      <w:start w:val="1"/>
      <w:numFmt w:val="upperLetter"/>
      <w:lvlRestart w:val="0"/>
      <w:lvlText w:val="Appendix: %1."/>
      <w:lvlJc w:val="left"/>
      <w:pPr>
        <w:tabs>
          <w:tab w:val="num" w:pos="360"/>
        </w:tabs>
        <w:ind w:left="360" w:hanging="360"/>
      </w:pPr>
      <w:rPr>
        <w:rFonts w:ascii="Arial" w:hAnsi="Arial" w:cs="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65671"/>
    <w:multiLevelType w:val="multilevel"/>
    <w:tmpl w:val="435438AC"/>
    <w:name w:val="NumHeading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360"/>
        </w:tabs>
        <w:ind w:left="360" w:hanging="360"/>
      </w:pPr>
      <w:rPr>
        <w:rFonts w:ascii="Arial" w:hAnsi="Arial" w:hint="default"/>
        <w:b/>
        <w:i w:val="0"/>
        <w:color w:val="8A6552" w:themeColor="accent3"/>
        <w:sz w:val="20"/>
      </w:rPr>
    </w:lvl>
    <w:lvl w:ilvl="6">
      <w:start w:val="1"/>
      <w:numFmt w:val="upperLetter"/>
      <w:lvlText w:val="%7."/>
      <w:lvlJc w:val="left"/>
      <w:pPr>
        <w:tabs>
          <w:tab w:val="num" w:pos="720"/>
        </w:tabs>
        <w:ind w:left="720" w:hanging="360"/>
      </w:pPr>
    </w:lvl>
    <w:lvl w:ilvl="7">
      <w:start w:val="1"/>
      <w:numFmt w:val="lowerRoman"/>
      <w:pStyle w:val="slovanseznam3"/>
      <w:lvlText w:val="%8."/>
      <w:lvlJc w:val="left"/>
      <w:pPr>
        <w:tabs>
          <w:tab w:val="num" w:pos="1080"/>
        </w:tabs>
        <w:ind w:left="1080" w:hanging="360"/>
      </w:pPr>
    </w:lvl>
    <w:lvl w:ilvl="8">
      <w:start w:val="1"/>
      <w:numFmt w:val="lowerLetter"/>
      <w:pStyle w:val="slovanseznam4"/>
      <w:lvlText w:val="%9."/>
      <w:lvlJc w:val="left"/>
      <w:pPr>
        <w:tabs>
          <w:tab w:val="num" w:pos="1440"/>
        </w:tabs>
        <w:ind w:left="1440" w:hanging="360"/>
      </w:pPr>
    </w:lvl>
  </w:abstractNum>
  <w:abstractNum w:abstractNumId="22" w15:restartNumberingAfterBreak="0">
    <w:nsid w:val="4B8F737A"/>
    <w:multiLevelType w:val="hybridMultilevel"/>
    <w:tmpl w:val="A78876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68A3EAC"/>
    <w:multiLevelType w:val="multilevel"/>
    <w:tmpl w:val="B5EEE0CC"/>
    <w:name w:val="SectionStart"/>
    <w:lvl w:ilvl="0">
      <w:start w:val="1"/>
      <w:numFmt w:val="decimal"/>
      <w:lvlRestart w:val="0"/>
      <w:lvlText w:val="%1"/>
      <w:lvlJc w:val="left"/>
      <w:pPr>
        <w:tabs>
          <w:tab w:val="num" w:pos="360"/>
        </w:tabs>
        <w:ind w:left="360" w:hanging="18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70F2430"/>
    <w:multiLevelType w:val="hybridMultilevel"/>
    <w:tmpl w:val="FB8A8C02"/>
    <w:name w:val="BulletList22"/>
    <w:lvl w:ilvl="0" w:tplc="9A985E00">
      <w:start w:val="1"/>
      <w:numFmt w:val="bullet"/>
      <w:pStyle w:val="Seznamsodrkami2"/>
      <w:lvlText w:val=""/>
      <w:lvlJc w:val="left"/>
      <w:pPr>
        <w:ind w:left="720" w:hanging="360"/>
      </w:pPr>
      <w:rPr>
        <w:rFonts w:ascii="Symbol" w:hAnsi="Symbol" w:hint="default"/>
        <w:b/>
        <w:i w:val="0"/>
        <w:color w:val="ED1C24" w:themeColor="accent1"/>
        <w:sz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A9A063F"/>
    <w:multiLevelType w:val="multilevel"/>
    <w:tmpl w:val="7430B026"/>
    <w:name w:val="BulletList2"/>
    <w:lvl w:ilvl="0">
      <w:start w:val="1"/>
      <w:numFmt w:val="bullet"/>
      <w:pStyle w:val="Seznamsodrkami"/>
      <w:lvlText w:val=""/>
      <w:lvlPicBulletId w:val="0"/>
      <w:lvlJc w:val="left"/>
      <w:pPr>
        <w:ind w:left="717" w:hanging="360"/>
      </w:pPr>
      <w:rPr>
        <w:rFonts w:ascii="Symbol" w:hAnsi="Symbol" w:hint="default"/>
        <w:b/>
        <w:i w:val="0"/>
        <w:color w:val="auto"/>
        <w:sz w:val="20"/>
      </w:rPr>
    </w:lvl>
    <w:lvl w:ilvl="1">
      <w:start w:val="1"/>
      <w:numFmt w:val="bullet"/>
      <w:lvlText w:val=""/>
      <w:lvlPicBulletId w:val="3"/>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6134567"/>
    <w:multiLevelType w:val="multilevel"/>
    <w:tmpl w:val="34806D36"/>
    <w:numStyleLink w:val="slovanseznamEVvcerovov"/>
  </w:abstractNum>
  <w:abstractNum w:abstractNumId="27" w15:restartNumberingAfterBreak="0">
    <w:nsid w:val="682D53E2"/>
    <w:multiLevelType w:val="multilevel"/>
    <w:tmpl w:val="A36A8568"/>
    <w:name w:val="HeadingNumberDo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720"/>
        </w:tabs>
        <w:ind w:left="720" w:hanging="72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28" w15:restartNumberingAfterBreak="0">
    <w:nsid w:val="6AF932A6"/>
    <w:multiLevelType w:val="singleLevel"/>
    <w:tmpl w:val="BFAA8006"/>
    <w:lvl w:ilvl="0">
      <w:start w:val="1"/>
      <w:numFmt w:val="upperLetter"/>
      <w:pStyle w:val="AppendixStart"/>
      <w:lvlText w:val="Appendix %1"/>
      <w:lvlJc w:val="left"/>
      <w:pPr>
        <w:tabs>
          <w:tab w:val="num" w:pos="0"/>
        </w:tabs>
        <w:ind w:left="0" w:firstLine="0"/>
      </w:pPr>
      <w:rPr>
        <w:rFonts w:hint="default"/>
      </w:rPr>
    </w:lvl>
  </w:abstractNum>
  <w:abstractNum w:abstractNumId="29" w15:restartNumberingAfterBreak="0">
    <w:nsid w:val="6C4323F0"/>
    <w:multiLevelType w:val="multilevel"/>
    <w:tmpl w:val="11CE61EE"/>
    <w:name w:val="SHeadingNumberRep"/>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0"/>
        </w:tabs>
        <w:ind w:left="0" w:firstLine="0"/>
      </w:pPr>
    </w:lvl>
    <w:lvl w:ilvl="5">
      <w:start w:val="1"/>
      <w:numFmt w:val="decimal"/>
      <w:lvlText w:val="%5.%6."/>
      <w:lvlJc w:val="left"/>
      <w:pPr>
        <w:tabs>
          <w:tab w:val="num" w:pos="840"/>
        </w:tabs>
        <w:ind w:left="840" w:hanging="840"/>
      </w:pPr>
    </w:lvl>
    <w:lvl w:ilvl="6">
      <w:start w:val="1"/>
      <w:numFmt w:val="decimal"/>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30" w15:restartNumberingAfterBreak="0">
    <w:nsid w:val="6D0C248B"/>
    <w:multiLevelType w:val="multilevel"/>
    <w:tmpl w:val="31224370"/>
    <w:lvl w:ilvl="0">
      <w:start w:val="1"/>
      <w:numFmt w:val="upperLetter"/>
      <w:pStyle w:val="Obsah9"/>
      <w:lvlText w:val="Appendix %1:"/>
      <w:lvlJc w:val="left"/>
      <w:pPr>
        <w:tabs>
          <w:tab w:val="num" w:pos="360"/>
        </w:tabs>
        <w:ind w:left="360" w:hanging="360"/>
      </w:pPr>
      <w:rPr>
        <w:rFonts w:ascii="Arial" w:hAnsi="Aria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2"/>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71FA5B86"/>
    <w:multiLevelType w:val="multilevel"/>
    <w:tmpl w:val="0409001D"/>
    <w:name w:val="HeadingLi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DAB548F"/>
    <w:multiLevelType w:val="hybridMultilevel"/>
    <w:tmpl w:val="7D8CEDF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E7A50D9"/>
    <w:multiLevelType w:val="hybridMultilevel"/>
    <w:tmpl w:val="B57248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614796542">
    <w:abstractNumId w:val="28"/>
  </w:num>
  <w:num w:numId="2" w16cid:durableId="772437569">
    <w:abstractNumId w:val="30"/>
  </w:num>
  <w:num w:numId="3" w16cid:durableId="916011073">
    <w:abstractNumId w:val="18"/>
  </w:num>
  <w:num w:numId="4" w16cid:durableId="1769497200">
    <w:abstractNumId w:val="17"/>
  </w:num>
  <w:num w:numId="5" w16cid:durableId="1505824759">
    <w:abstractNumId w:val="4"/>
  </w:num>
  <w:num w:numId="6" w16cid:durableId="1123959144">
    <w:abstractNumId w:val="12"/>
  </w:num>
  <w:num w:numId="7" w16cid:durableId="282152548">
    <w:abstractNumId w:val="21"/>
  </w:num>
  <w:num w:numId="8" w16cid:durableId="475225647">
    <w:abstractNumId w:val="9"/>
  </w:num>
  <w:num w:numId="9" w16cid:durableId="1273439590">
    <w:abstractNumId w:val="0"/>
  </w:num>
  <w:num w:numId="10" w16cid:durableId="737049053">
    <w:abstractNumId w:val="14"/>
  </w:num>
  <w:num w:numId="11" w16cid:durableId="168449596">
    <w:abstractNumId w:val="13"/>
  </w:num>
  <w:num w:numId="12" w16cid:durableId="1538931361">
    <w:abstractNumId w:val="5"/>
  </w:num>
  <w:num w:numId="13" w16cid:durableId="389813218">
    <w:abstractNumId w:val="15"/>
  </w:num>
  <w:num w:numId="14" w16cid:durableId="18892609">
    <w:abstractNumId w:val="15"/>
    <w:lvlOverride w:ilvl="0">
      <w:startOverride w:val="1"/>
    </w:lvlOverride>
  </w:num>
  <w:num w:numId="15" w16cid:durableId="1386105701">
    <w:abstractNumId w:val="15"/>
    <w:lvlOverride w:ilvl="0">
      <w:startOverride w:val="1"/>
    </w:lvlOverride>
  </w:num>
  <w:num w:numId="16" w16cid:durableId="519051448">
    <w:abstractNumId w:val="15"/>
    <w:lvlOverride w:ilvl="0">
      <w:startOverride w:val="1"/>
    </w:lvlOverride>
  </w:num>
  <w:num w:numId="17" w16cid:durableId="2034841146">
    <w:abstractNumId w:val="15"/>
  </w:num>
  <w:num w:numId="18" w16cid:durableId="1990818718">
    <w:abstractNumId w:val="15"/>
    <w:lvlOverride w:ilvl="0">
      <w:startOverride w:val="1"/>
    </w:lvlOverride>
  </w:num>
  <w:num w:numId="19" w16cid:durableId="287199711">
    <w:abstractNumId w:val="15"/>
    <w:lvlOverride w:ilvl="0">
      <w:startOverride w:val="1"/>
    </w:lvlOverride>
  </w:num>
  <w:num w:numId="20" w16cid:durableId="1398631189">
    <w:abstractNumId w:val="15"/>
  </w:num>
  <w:num w:numId="21" w16cid:durableId="1322611822">
    <w:abstractNumId w:val="25"/>
  </w:num>
  <w:num w:numId="22" w16cid:durableId="1107434308">
    <w:abstractNumId w:val="15"/>
    <w:lvlOverride w:ilvl="0">
      <w:startOverride w:val="1"/>
    </w:lvlOverride>
  </w:num>
  <w:num w:numId="23" w16cid:durableId="1482845238">
    <w:abstractNumId w:val="8"/>
  </w:num>
  <w:num w:numId="24" w16cid:durableId="666132268">
    <w:abstractNumId w:val="15"/>
    <w:lvlOverride w:ilvl="0">
      <w:startOverride w:val="1"/>
    </w:lvlOverride>
  </w:num>
  <w:num w:numId="25" w16cid:durableId="1503007969">
    <w:abstractNumId w:val="19"/>
  </w:num>
  <w:num w:numId="26" w16cid:durableId="64425584">
    <w:abstractNumId w:val="10"/>
  </w:num>
  <w:num w:numId="27" w16cid:durableId="706222116">
    <w:abstractNumId w:val="15"/>
    <w:lvlOverride w:ilvl="0">
      <w:startOverride w:val="1"/>
    </w:lvlOverride>
  </w:num>
  <w:num w:numId="28" w16cid:durableId="55205179">
    <w:abstractNumId w:val="15"/>
    <w:lvlOverride w:ilvl="0">
      <w:startOverride w:val="1"/>
    </w:lvlOverride>
  </w:num>
  <w:num w:numId="29" w16cid:durableId="390154336">
    <w:abstractNumId w:val="6"/>
  </w:num>
  <w:num w:numId="30" w16cid:durableId="1678800970">
    <w:abstractNumId w:val="25"/>
    <w:lvlOverride w:ilvl="0">
      <w:startOverride w:val="1"/>
    </w:lvlOverride>
  </w:num>
  <w:num w:numId="31" w16cid:durableId="398016396">
    <w:abstractNumId w:val="24"/>
  </w:num>
  <w:num w:numId="32" w16cid:durableId="16861271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3186689">
    <w:abstractNumId w:val="26"/>
    <w:lvlOverride w:ilvl="0">
      <w:lvl w:ilvl="0">
        <w:start w:val="1"/>
        <w:numFmt w:val="decimal"/>
        <w:pStyle w:val="slovanseznam"/>
        <w:lvlText w:val="%1."/>
        <w:lvlJc w:val="left"/>
        <w:pPr>
          <w:ind w:left="360" w:hanging="360"/>
        </w:pPr>
        <w:rPr>
          <w:rFonts w:ascii="Arial" w:hAnsi="Arial" w:hint="default"/>
          <w:b/>
          <w:i w:val="0"/>
          <w:color w:val="ED1C24" w:themeColor="accent1"/>
          <w:sz w:val="20"/>
        </w:rPr>
      </w:lvl>
    </w:lvlOverride>
  </w:num>
  <w:num w:numId="34" w16cid:durableId="1097628882">
    <w:abstractNumId w:val="25"/>
  </w:num>
  <w:num w:numId="35" w16cid:durableId="479812932">
    <w:abstractNumId w:val="26"/>
    <w:lvlOverride w:ilvl="0">
      <w:startOverride w:val="1"/>
      <w:lvl w:ilvl="0">
        <w:start w:val="1"/>
        <w:numFmt w:val="decimal"/>
        <w:pStyle w:val="slovanseznam"/>
        <w:lvlText w:val="%1."/>
        <w:lvlJc w:val="left"/>
        <w:pPr>
          <w:ind w:left="360" w:hanging="360"/>
        </w:pPr>
        <w:rPr>
          <w:rFonts w:ascii="Arial" w:hAnsi="Arial" w:cs="Times New Roman" w:hint="default"/>
          <w:b/>
          <w:i w:val="0"/>
          <w:color w:val="ED1C24" w:themeColor="accent1"/>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 w16cid:durableId="951860909">
    <w:abstractNumId w:val="22"/>
  </w:num>
  <w:num w:numId="37" w16cid:durableId="1253663942">
    <w:abstractNumId w:val="16"/>
  </w:num>
  <w:num w:numId="38" w16cid:durableId="1572040587">
    <w:abstractNumId w:val="33"/>
  </w:num>
  <w:num w:numId="39" w16cid:durableId="561060638">
    <w:abstractNumId w:val="24"/>
  </w:num>
  <w:num w:numId="40" w16cid:durableId="1955289358">
    <w:abstractNumId w:val="9"/>
  </w:num>
  <w:num w:numId="41" w16cid:durableId="2021278185">
    <w:abstractNumId w:val="32"/>
  </w:num>
  <w:num w:numId="42" w16cid:durableId="158958149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360"/>
  <w:hyphenationZone w:val="425"/>
  <w:displayHorizontalDrawingGridEvery w:val="0"/>
  <w:displayVerticalDrawingGridEvery w:val="0"/>
  <w:doNotUseMarginsForDrawingGridOrigin/>
  <w:noPunctuationKerning/>
  <w:characterSpacingControl w:val="doNotCompress"/>
  <w:hdrShapeDefaults>
    <o:shapedefaults v:ext="edit" spidmax="3073">
      <o:colormru v:ext="edit" colors="#bcd8d3,#016d9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4B2"/>
    <w:rsid w:val="00001314"/>
    <w:rsid w:val="00001C47"/>
    <w:rsid w:val="00003DA5"/>
    <w:rsid w:val="000047BB"/>
    <w:rsid w:val="000100A8"/>
    <w:rsid w:val="00011440"/>
    <w:rsid w:val="00013085"/>
    <w:rsid w:val="0001377B"/>
    <w:rsid w:val="00013EAE"/>
    <w:rsid w:val="00015EDE"/>
    <w:rsid w:val="00017FCB"/>
    <w:rsid w:val="00025951"/>
    <w:rsid w:val="000327E3"/>
    <w:rsid w:val="00032A4D"/>
    <w:rsid w:val="00032C07"/>
    <w:rsid w:val="000332C3"/>
    <w:rsid w:val="00033CA0"/>
    <w:rsid w:val="00040475"/>
    <w:rsid w:val="00041B2C"/>
    <w:rsid w:val="000444B2"/>
    <w:rsid w:val="0004472D"/>
    <w:rsid w:val="00045AC2"/>
    <w:rsid w:val="0004607B"/>
    <w:rsid w:val="0004791B"/>
    <w:rsid w:val="000479D1"/>
    <w:rsid w:val="00047D73"/>
    <w:rsid w:val="00047E42"/>
    <w:rsid w:val="00047E45"/>
    <w:rsid w:val="000524D8"/>
    <w:rsid w:val="00053D8B"/>
    <w:rsid w:val="00057EC0"/>
    <w:rsid w:val="00067B59"/>
    <w:rsid w:val="000717DD"/>
    <w:rsid w:val="00072A5A"/>
    <w:rsid w:val="00076363"/>
    <w:rsid w:val="000770A5"/>
    <w:rsid w:val="00080BFF"/>
    <w:rsid w:val="00083D23"/>
    <w:rsid w:val="000850ED"/>
    <w:rsid w:val="00086089"/>
    <w:rsid w:val="0009464C"/>
    <w:rsid w:val="00094CA6"/>
    <w:rsid w:val="00095E1C"/>
    <w:rsid w:val="000A1F25"/>
    <w:rsid w:val="000A2DCA"/>
    <w:rsid w:val="000A33C7"/>
    <w:rsid w:val="000B5DAD"/>
    <w:rsid w:val="000C5192"/>
    <w:rsid w:val="000C6910"/>
    <w:rsid w:val="000D0316"/>
    <w:rsid w:val="000D0CA4"/>
    <w:rsid w:val="000D1BA8"/>
    <w:rsid w:val="000D23BC"/>
    <w:rsid w:val="000D314A"/>
    <w:rsid w:val="000D4A81"/>
    <w:rsid w:val="000D5D5A"/>
    <w:rsid w:val="000D7046"/>
    <w:rsid w:val="000E004A"/>
    <w:rsid w:val="000E55AE"/>
    <w:rsid w:val="000E5E8B"/>
    <w:rsid w:val="000E76B5"/>
    <w:rsid w:val="000F0C92"/>
    <w:rsid w:val="000F21CD"/>
    <w:rsid w:val="000F27FC"/>
    <w:rsid w:val="000F424B"/>
    <w:rsid w:val="000F4B08"/>
    <w:rsid w:val="000F53CA"/>
    <w:rsid w:val="000F77CC"/>
    <w:rsid w:val="000F7D3B"/>
    <w:rsid w:val="00100720"/>
    <w:rsid w:val="00100EB1"/>
    <w:rsid w:val="001017C8"/>
    <w:rsid w:val="0010186D"/>
    <w:rsid w:val="001053CE"/>
    <w:rsid w:val="00105BD2"/>
    <w:rsid w:val="00106683"/>
    <w:rsid w:val="001115A6"/>
    <w:rsid w:val="001116B3"/>
    <w:rsid w:val="001118C2"/>
    <w:rsid w:val="00111B47"/>
    <w:rsid w:val="00114AD1"/>
    <w:rsid w:val="001151B9"/>
    <w:rsid w:val="0011586E"/>
    <w:rsid w:val="001164B5"/>
    <w:rsid w:val="001179E5"/>
    <w:rsid w:val="0012190F"/>
    <w:rsid w:val="00121B06"/>
    <w:rsid w:val="00122D2C"/>
    <w:rsid w:val="00122F16"/>
    <w:rsid w:val="00124BE9"/>
    <w:rsid w:val="00124E3C"/>
    <w:rsid w:val="00126BFE"/>
    <w:rsid w:val="001273E4"/>
    <w:rsid w:val="0013070B"/>
    <w:rsid w:val="00131395"/>
    <w:rsid w:val="00134FD8"/>
    <w:rsid w:val="001371F8"/>
    <w:rsid w:val="001408C4"/>
    <w:rsid w:val="00145D2C"/>
    <w:rsid w:val="001505A5"/>
    <w:rsid w:val="00150612"/>
    <w:rsid w:val="00150ABD"/>
    <w:rsid w:val="001514B1"/>
    <w:rsid w:val="001517A3"/>
    <w:rsid w:val="00151F69"/>
    <w:rsid w:val="001521B5"/>
    <w:rsid w:val="001533A1"/>
    <w:rsid w:val="001540CD"/>
    <w:rsid w:val="001541BB"/>
    <w:rsid w:val="00156C78"/>
    <w:rsid w:val="00156DF1"/>
    <w:rsid w:val="00157C38"/>
    <w:rsid w:val="00161A25"/>
    <w:rsid w:val="00161CF5"/>
    <w:rsid w:val="0016671E"/>
    <w:rsid w:val="00170D53"/>
    <w:rsid w:val="00170E3D"/>
    <w:rsid w:val="001728AA"/>
    <w:rsid w:val="00172A76"/>
    <w:rsid w:val="00174050"/>
    <w:rsid w:val="00174C17"/>
    <w:rsid w:val="00174E0F"/>
    <w:rsid w:val="00175802"/>
    <w:rsid w:val="001804B1"/>
    <w:rsid w:val="00183A91"/>
    <w:rsid w:val="00184C86"/>
    <w:rsid w:val="00185763"/>
    <w:rsid w:val="001857CE"/>
    <w:rsid w:val="00191159"/>
    <w:rsid w:val="00191664"/>
    <w:rsid w:val="001925C3"/>
    <w:rsid w:val="00192EF4"/>
    <w:rsid w:val="001946F2"/>
    <w:rsid w:val="00195792"/>
    <w:rsid w:val="001A1A11"/>
    <w:rsid w:val="001A42EC"/>
    <w:rsid w:val="001B24F4"/>
    <w:rsid w:val="001B2753"/>
    <w:rsid w:val="001B28D4"/>
    <w:rsid w:val="001B2D1D"/>
    <w:rsid w:val="001B5726"/>
    <w:rsid w:val="001B67EB"/>
    <w:rsid w:val="001B735D"/>
    <w:rsid w:val="001B77BF"/>
    <w:rsid w:val="001B7A5E"/>
    <w:rsid w:val="001B7BFD"/>
    <w:rsid w:val="001C0974"/>
    <w:rsid w:val="001C2127"/>
    <w:rsid w:val="001C2BB0"/>
    <w:rsid w:val="001C4E9B"/>
    <w:rsid w:val="001D0398"/>
    <w:rsid w:val="001D4E01"/>
    <w:rsid w:val="001D68F6"/>
    <w:rsid w:val="001E2CFF"/>
    <w:rsid w:val="001E54CC"/>
    <w:rsid w:val="001E5AA6"/>
    <w:rsid w:val="001F0002"/>
    <w:rsid w:val="001F2993"/>
    <w:rsid w:val="001F3675"/>
    <w:rsid w:val="001F3F79"/>
    <w:rsid w:val="001F476E"/>
    <w:rsid w:val="001F7D0B"/>
    <w:rsid w:val="0020301B"/>
    <w:rsid w:val="0020369F"/>
    <w:rsid w:val="00204BE6"/>
    <w:rsid w:val="00205268"/>
    <w:rsid w:val="00206DA5"/>
    <w:rsid w:val="00210D40"/>
    <w:rsid w:val="00214A5D"/>
    <w:rsid w:val="00220003"/>
    <w:rsid w:val="002201D8"/>
    <w:rsid w:val="00220A73"/>
    <w:rsid w:val="0022296A"/>
    <w:rsid w:val="002242A4"/>
    <w:rsid w:val="00224449"/>
    <w:rsid w:val="002257DB"/>
    <w:rsid w:val="00235072"/>
    <w:rsid w:val="00235E12"/>
    <w:rsid w:val="00236955"/>
    <w:rsid w:val="0024119F"/>
    <w:rsid w:val="00244EDF"/>
    <w:rsid w:val="00253C2A"/>
    <w:rsid w:val="002557A6"/>
    <w:rsid w:val="00256186"/>
    <w:rsid w:val="00256425"/>
    <w:rsid w:val="00257B96"/>
    <w:rsid w:val="0026325A"/>
    <w:rsid w:val="00263299"/>
    <w:rsid w:val="00263BEC"/>
    <w:rsid w:val="00263C92"/>
    <w:rsid w:val="00265486"/>
    <w:rsid w:val="00265728"/>
    <w:rsid w:val="00265935"/>
    <w:rsid w:val="002701F1"/>
    <w:rsid w:val="00272B0F"/>
    <w:rsid w:val="002740F6"/>
    <w:rsid w:val="00275803"/>
    <w:rsid w:val="00275F1E"/>
    <w:rsid w:val="00277D49"/>
    <w:rsid w:val="00281C2B"/>
    <w:rsid w:val="002843A8"/>
    <w:rsid w:val="00290A86"/>
    <w:rsid w:val="002910B3"/>
    <w:rsid w:val="00291856"/>
    <w:rsid w:val="0029220C"/>
    <w:rsid w:val="00295AB6"/>
    <w:rsid w:val="00296A74"/>
    <w:rsid w:val="002A0FB4"/>
    <w:rsid w:val="002A25D8"/>
    <w:rsid w:val="002A338C"/>
    <w:rsid w:val="002A3EEE"/>
    <w:rsid w:val="002A6713"/>
    <w:rsid w:val="002B106D"/>
    <w:rsid w:val="002B1335"/>
    <w:rsid w:val="002B1477"/>
    <w:rsid w:val="002B1C77"/>
    <w:rsid w:val="002B255D"/>
    <w:rsid w:val="002B2695"/>
    <w:rsid w:val="002B2A02"/>
    <w:rsid w:val="002B2FC5"/>
    <w:rsid w:val="002B2FCF"/>
    <w:rsid w:val="002B523F"/>
    <w:rsid w:val="002B62CE"/>
    <w:rsid w:val="002B650A"/>
    <w:rsid w:val="002C078D"/>
    <w:rsid w:val="002C0B08"/>
    <w:rsid w:val="002C0B59"/>
    <w:rsid w:val="002C10AC"/>
    <w:rsid w:val="002C153E"/>
    <w:rsid w:val="002C1577"/>
    <w:rsid w:val="002C4805"/>
    <w:rsid w:val="002D007F"/>
    <w:rsid w:val="002D01BF"/>
    <w:rsid w:val="002D1C1E"/>
    <w:rsid w:val="002D3368"/>
    <w:rsid w:val="002D36C6"/>
    <w:rsid w:val="002D400E"/>
    <w:rsid w:val="002D478E"/>
    <w:rsid w:val="002D6A56"/>
    <w:rsid w:val="002D6D79"/>
    <w:rsid w:val="002E3DF3"/>
    <w:rsid w:val="002E54B2"/>
    <w:rsid w:val="002F07E8"/>
    <w:rsid w:val="002F0E5A"/>
    <w:rsid w:val="002F3283"/>
    <w:rsid w:val="002F4AD9"/>
    <w:rsid w:val="002F50DE"/>
    <w:rsid w:val="002F5FC3"/>
    <w:rsid w:val="003002EF"/>
    <w:rsid w:val="00302765"/>
    <w:rsid w:val="003037CF"/>
    <w:rsid w:val="0030531E"/>
    <w:rsid w:val="00312E99"/>
    <w:rsid w:val="003170CF"/>
    <w:rsid w:val="0032170C"/>
    <w:rsid w:val="003233E5"/>
    <w:rsid w:val="00323AE6"/>
    <w:rsid w:val="00325AC8"/>
    <w:rsid w:val="00326788"/>
    <w:rsid w:val="00326DC7"/>
    <w:rsid w:val="00327E6C"/>
    <w:rsid w:val="00332EFF"/>
    <w:rsid w:val="003353C7"/>
    <w:rsid w:val="00335711"/>
    <w:rsid w:val="00340059"/>
    <w:rsid w:val="00342B57"/>
    <w:rsid w:val="003439CD"/>
    <w:rsid w:val="00344DFA"/>
    <w:rsid w:val="00345600"/>
    <w:rsid w:val="00346F05"/>
    <w:rsid w:val="0035023F"/>
    <w:rsid w:val="0035079E"/>
    <w:rsid w:val="003527BD"/>
    <w:rsid w:val="00352D0D"/>
    <w:rsid w:val="003536D5"/>
    <w:rsid w:val="003571D7"/>
    <w:rsid w:val="0035736D"/>
    <w:rsid w:val="003601CF"/>
    <w:rsid w:val="00360814"/>
    <w:rsid w:val="003620EB"/>
    <w:rsid w:val="003649B7"/>
    <w:rsid w:val="0036783D"/>
    <w:rsid w:val="00367D72"/>
    <w:rsid w:val="00370574"/>
    <w:rsid w:val="003734BA"/>
    <w:rsid w:val="00375C43"/>
    <w:rsid w:val="0038024E"/>
    <w:rsid w:val="00380CC0"/>
    <w:rsid w:val="00385915"/>
    <w:rsid w:val="00390319"/>
    <w:rsid w:val="00390978"/>
    <w:rsid w:val="003950E6"/>
    <w:rsid w:val="00395FEF"/>
    <w:rsid w:val="003A1092"/>
    <w:rsid w:val="003A3CF8"/>
    <w:rsid w:val="003A3F5F"/>
    <w:rsid w:val="003A72F5"/>
    <w:rsid w:val="003B581F"/>
    <w:rsid w:val="003B59A2"/>
    <w:rsid w:val="003B61AC"/>
    <w:rsid w:val="003C1D5E"/>
    <w:rsid w:val="003C4B25"/>
    <w:rsid w:val="003D05EE"/>
    <w:rsid w:val="003D1543"/>
    <w:rsid w:val="003D1570"/>
    <w:rsid w:val="003D3D49"/>
    <w:rsid w:val="003D4610"/>
    <w:rsid w:val="003D6676"/>
    <w:rsid w:val="003D6706"/>
    <w:rsid w:val="003E04EF"/>
    <w:rsid w:val="003E0E19"/>
    <w:rsid w:val="003E5D23"/>
    <w:rsid w:val="003E71F4"/>
    <w:rsid w:val="003E7911"/>
    <w:rsid w:val="003F09F5"/>
    <w:rsid w:val="003F0EBD"/>
    <w:rsid w:val="003F35F0"/>
    <w:rsid w:val="003F391B"/>
    <w:rsid w:val="003F5774"/>
    <w:rsid w:val="003F5DF4"/>
    <w:rsid w:val="00400492"/>
    <w:rsid w:val="00400F74"/>
    <w:rsid w:val="00401C07"/>
    <w:rsid w:val="00401C7F"/>
    <w:rsid w:val="0040267F"/>
    <w:rsid w:val="00403A8C"/>
    <w:rsid w:val="00405491"/>
    <w:rsid w:val="00406328"/>
    <w:rsid w:val="00410E00"/>
    <w:rsid w:val="00411523"/>
    <w:rsid w:val="004123CB"/>
    <w:rsid w:val="00414549"/>
    <w:rsid w:val="00414C92"/>
    <w:rsid w:val="00421237"/>
    <w:rsid w:val="004214DC"/>
    <w:rsid w:val="00421D63"/>
    <w:rsid w:val="00425848"/>
    <w:rsid w:val="00426650"/>
    <w:rsid w:val="004266F8"/>
    <w:rsid w:val="00432545"/>
    <w:rsid w:val="0043411A"/>
    <w:rsid w:val="004343E2"/>
    <w:rsid w:val="00435055"/>
    <w:rsid w:val="00441147"/>
    <w:rsid w:val="00441F5D"/>
    <w:rsid w:val="0044408B"/>
    <w:rsid w:val="00444091"/>
    <w:rsid w:val="00444C12"/>
    <w:rsid w:val="00445F62"/>
    <w:rsid w:val="00446132"/>
    <w:rsid w:val="004478A9"/>
    <w:rsid w:val="0045104D"/>
    <w:rsid w:val="0045484C"/>
    <w:rsid w:val="00454FB1"/>
    <w:rsid w:val="0045642C"/>
    <w:rsid w:val="00457822"/>
    <w:rsid w:val="0046023E"/>
    <w:rsid w:val="00460760"/>
    <w:rsid w:val="004621A4"/>
    <w:rsid w:val="0046324D"/>
    <w:rsid w:val="0046371E"/>
    <w:rsid w:val="004648B5"/>
    <w:rsid w:val="004678B1"/>
    <w:rsid w:val="00473EE6"/>
    <w:rsid w:val="00474E18"/>
    <w:rsid w:val="0047507D"/>
    <w:rsid w:val="00476040"/>
    <w:rsid w:val="004773DD"/>
    <w:rsid w:val="0048281B"/>
    <w:rsid w:val="00482AD1"/>
    <w:rsid w:val="00487E7A"/>
    <w:rsid w:val="004918E4"/>
    <w:rsid w:val="00492458"/>
    <w:rsid w:val="00492869"/>
    <w:rsid w:val="004A062B"/>
    <w:rsid w:val="004A409A"/>
    <w:rsid w:val="004A4521"/>
    <w:rsid w:val="004A738E"/>
    <w:rsid w:val="004B20AE"/>
    <w:rsid w:val="004B3591"/>
    <w:rsid w:val="004B3806"/>
    <w:rsid w:val="004B3E55"/>
    <w:rsid w:val="004B49EE"/>
    <w:rsid w:val="004B4AF4"/>
    <w:rsid w:val="004C1BAA"/>
    <w:rsid w:val="004C4828"/>
    <w:rsid w:val="004C616F"/>
    <w:rsid w:val="004C69F1"/>
    <w:rsid w:val="004C73C2"/>
    <w:rsid w:val="004C7BA8"/>
    <w:rsid w:val="004D05C1"/>
    <w:rsid w:val="004D0A37"/>
    <w:rsid w:val="004D0C8C"/>
    <w:rsid w:val="004D2FE0"/>
    <w:rsid w:val="004D48FA"/>
    <w:rsid w:val="004D57B0"/>
    <w:rsid w:val="004D59BA"/>
    <w:rsid w:val="004D6454"/>
    <w:rsid w:val="004D78AF"/>
    <w:rsid w:val="004E126C"/>
    <w:rsid w:val="004E476F"/>
    <w:rsid w:val="004E52A2"/>
    <w:rsid w:val="004E5485"/>
    <w:rsid w:val="004E6268"/>
    <w:rsid w:val="004F0859"/>
    <w:rsid w:val="004F1A1B"/>
    <w:rsid w:val="004F325F"/>
    <w:rsid w:val="004F3D2A"/>
    <w:rsid w:val="004F5456"/>
    <w:rsid w:val="004F6CF1"/>
    <w:rsid w:val="00502E75"/>
    <w:rsid w:val="00506F87"/>
    <w:rsid w:val="00507BD0"/>
    <w:rsid w:val="0051119E"/>
    <w:rsid w:val="00512253"/>
    <w:rsid w:val="00512F57"/>
    <w:rsid w:val="005142D7"/>
    <w:rsid w:val="00514B63"/>
    <w:rsid w:val="00515A42"/>
    <w:rsid w:val="005265DE"/>
    <w:rsid w:val="0052725F"/>
    <w:rsid w:val="00527CE8"/>
    <w:rsid w:val="00530156"/>
    <w:rsid w:val="005307D9"/>
    <w:rsid w:val="005312D9"/>
    <w:rsid w:val="005328CB"/>
    <w:rsid w:val="00534B8B"/>
    <w:rsid w:val="00536253"/>
    <w:rsid w:val="00543428"/>
    <w:rsid w:val="0054706B"/>
    <w:rsid w:val="00553295"/>
    <w:rsid w:val="005546F4"/>
    <w:rsid w:val="005611F2"/>
    <w:rsid w:val="00563D1C"/>
    <w:rsid w:val="005645A5"/>
    <w:rsid w:val="00567693"/>
    <w:rsid w:val="005703E4"/>
    <w:rsid w:val="00572823"/>
    <w:rsid w:val="005729BE"/>
    <w:rsid w:val="00573C53"/>
    <w:rsid w:val="00577A48"/>
    <w:rsid w:val="005822BD"/>
    <w:rsid w:val="00582D71"/>
    <w:rsid w:val="005832A8"/>
    <w:rsid w:val="0058517C"/>
    <w:rsid w:val="005941F9"/>
    <w:rsid w:val="00594652"/>
    <w:rsid w:val="005955D1"/>
    <w:rsid w:val="00596F00"/>
    <w:rsid w:val="005A60B4"/>
    <w:rsid w:val="005B142E"/>
    <w:rsid w:val="005B1F11"/>
    <w:rsid w:val="005B2174"/>
    <w:rsid w:val="005B3636"/>
    <w:rsid w:val="005B54BE"/>
    <w:rsid w:val="005C0BA9"/>
    <w:rsid w:val="005C19D9"/>
    <w:rsid w:val="005C2290"/>
    <w:rsid w:val="005C5783"/>
    <w:rsid w:val="005C6380"/>
    <w:rsid w:val="005C7069"/>
    <w:rsid w:val="005D0ED4"/>
    <w:rsid w:val="005D19B9"/>
    <w:rsid w:val="005D1F10"/>
    <w:rsid w:val="005D2BD8"/>
    <w:rsid w:val="005D398C"/>
    <w:rsid w:val="005D470F"/>
    <w:rsid w:val="005D4F34"/>
    <w:rsid w:val="005D5629"/>
    <w:rsid w:val="005D7751"/>
    <w:rsid w:val="005E19B9"/>
    <w:rsid w:val="005E2194"/>
    <w:rsid w:val="005E2588"/>
    <w:rsid w:val="005E3B97"/>
    <w:rsid w:val="005E70EE"/>
    <w:rsid w:val="005F5DB6"/>
    <w:rsid w:val="005F5E37"/>
    <w:rsid w:val="005F7CF3"/>
    <w:rsid w:val="005F7EFE"/>
    <w:rsid w:val="00600100"/>
    <w:rsid w:val="00604072"/>
    <w:rsid w:val="00604256"/>
    <w:rsid w:val="006049F6"/>
    <w:rsid w:val="006065E6"/>
    <w:rsid w:val="00606C40"/>
    <w:rsid w:val="00607450"/>
    <w:rsid w:val="00611537"/>
    <w:rsid w:val="00613220"/>
    <w:rsid w:val="00613BCA"/>
    <w:rsid w:val="006166A9"/>
    <w:rsid w:val="00616CB4"/>
    <w:rsid w:val="00617280"/>
    <w:rsid w:val="00617605"/>
    <w:rsid w:val="006214E4"/>
    <w:rsid w:val="00624CFB"/>
    <w:rsid w:val="00624F80"/>
    <w:rsid w:val="00626919"/>
    <w:rsid w:val="006305F3"/>
    <w:rsid w:val="00634B6E"/>
    <w:rsid w:val="006353D7"/>
    <w:rsid w:val="00635A80"/>
    <w:rsid w:val="006363C9"/>
    <w:rsid w:val="0063794C"/>
    <w:rsid w:val="006400B3"/>
    <w:rsid w:val="006434A1"/>
    <w:rsid w:val="00651407"/>
    <w:rsid w:val="00652DB6"/>
    <w:rsid w:val="0065562F"/>
    <w:rsid w:val="00662236"/>
    <w:rsid w:val="00665B1A"/>
    <w:rsid w:val="00667C7B"/>
    <w:rsid w:val="006703DB"/>
    <w:rsid w:val="00670419"/>
    <w:rsid w:val="00670F6D"/>
    <w:rsid w:val="00671233"/>
    <w:rsid w:val="00671CD9"/>
    <w:rsid w:val="00671D31"/>
    <w:rsid w:val="0067231C"/>
    <w:rsid w:val="0067459A"/>
    <w:rsid w:val="00685334"/>
    <w:rsid w:val="006854EB"/>
    <w:rsid w:val="00685C35"/>
    <w:rsid w:val="0069055B"/>
    <w:rsid w:val="00696373"/>
    <w:rsid w:val="0069695C"/>
    <w:rsid w:val="006A1FB0"/>
    <w:rsid w:val="006A46F6"/>
    <w:rsid w:val="006A4BB1"/>
    <w:rsid w:val="006B05EF"/>
    <w:rsid w:val="006B0AF8"/>
    <w:rsid w:val="006B1E89"/>
    <w:rsid w:val="006B34BC"/>
    <w:rsid w:val="006B46B7"/>
    <w:rsid w:val="006B493B"/>
    <w:rsid w:val="006B5D7B"/>
    <w:rsid w:val="006C49B2"/>
    <w:rsid w:val="006C5307"/>
    <w:rsid w:val="006C6E06"/>
    <w:rsid w:val="006C6E93"/>
    <w:rsid w:val="006D2189"/>
    <w:rsid w:val="006D245A"/>
    <w:rsid w:val="006D2E32"/>
    <w:rsid w:val="006D5115"/>
    <w:rsid w:val="006D5237"/>
    <w:rsid w:val="006D5581"/>
    <w:rsid w:val="006D591B"/>
    <w:rsid w:val="006D792E"/>
    <w:rsid w:val="006D7A53"/>
    <w:rsid w:val="006E1C7C"/>
    <w:rsid w:val="006E4DA6"/>
    <w:rsid w:val="006F388A"/>
    <w:rsid w:val="00705070"/>
    <w:rsid w:val="00706FFF"/>
    <w:rsid w:val="00707658"/>
    <w:rsid w:val="00710B57"/>
    <w:rsid w:val="007121E6"/>
    <w:rsid w:val="00712B1C"/>
    <w:rsid w:val="007131B6"/>
    <w:rsid w:val="00713C5E"/>
    <w:rsid w:val="00714EF4"/>
    <w:rsid w:val="00721776"/>
    <w:rsid w:val="0072270C"/>
    <w:rsid w:val="0072283D"/>
    <w:rsid w:val="00725453"/>
    <w:rsid w:val="007262CF"/>
    <w:rsid w:val="00730524"/>
    <w:rsid w:val="0073241C"/>
    <w:rsid w:val="0073318D"/>
    <w:rsid w:val="00734FFA"/>
    <w:rsid w:val="00736B51"/>
    <w:rsid w:val="00737DF4"/>
    <w:rsid w:val="00740656"/>
    <w:rsid w:val="00740F2A"/>
    <w:rsid w:val="00742FCE"/>
    <w:rsid w:val="00743716"/>
    <w:rsid w:val="00747B0F"/>
    <w:rsid w:val="0075096D"/>
    <w:rsid w:val="00751992"/>
    <w:rsid w:val="00752C87"/>
    <w:rsid w:val="007532AA"/>
    <w:rsid w:val="007534FF"/>
    <w:rsid w:val="00754234"/>
    <w:rsid w:val="00755FDE"/>
    <w:rsid w:val="00757FA7"/>
    <w:rsid w:val="00763B6E"/>
    <w:rsid w:val="00763E3A"/>
    <w:rsid w:val="00763FF8"/>
    <w:rsid w:val="00765592"/>
    <w:rsid w:val="00767372"/>
    <w:rsid w:val="00767388"/>
    <w:rsid w:val="0077072F"/>
    <w:rsid w:val="007725A0"/>
    <w:rsid w:val="00776833"/>
    <w:rsid w:val="00782072"/>
    <w:rsid w:val="0078251F"/>
    <w:rsid w:val="007848D8"/>
    <w:rsid w:val="0078548D"/>
    <w:rsid w:val="00791BBB"/>
    <w:rsid w:val="007922B3"/>
    <w:rsid w:val="00792773"/>
    <w:rsid w:val="00792DB9"/>
    <w:rsid w:val="00796619"/>
    <w:rsid w:val="0079683D"/>
    <w:rsid w:val="007979E4"/>
    <w:rsid w:val="007A2D4E"/>
    <w:rsid w:val="007A2DE6"/>
    <w:rsid w:val="007A4B7A"/>
    <w:rsid w:val="007A562D"/>
    <w:rsid w:val="007A5779"/>
    <w:rsid w:val="007A5D49"/>
    <w:rsid w:val="007A720B"/>
    <w:rsid w:val="007B5BE8"/>
    <w:rsid w:val="007B5C23"/>
    <w:rsid w:val="007B71E8"/>
    <w:rsid w:val="007C0ADD"/>
    <w:rsid w:val="007C0D79"/>
    <w:rsid w:val="007C3D05"/>
    <w:rsid w:val="007C3F30"/>
    <w:rsid w:val="007C43ED"/>
    <w:rsid w:val="007C7EDF"/>
    <w:rsid w:val="007D1423"/>
    <w:rsid w:val="007D457B"/>
    <w:rsid w:val="007D55CF"/>
    <w:rsid w:val="007D5E17"/>
    <w:rsid w:val="007D6566"/>
    <w:rsid w:val="007D7FC3"/>
    <w:rsid w:val="007E0346"/>
    <w:rsid w:val="007E31B9"/>
    <w:rsid w:val="007E4309"/>
    <w:rsid w:val="007E7B1A"/>
    <w:rsid w:val="007F57BC"/>
    <w:rsid w:val="007F5F0D"/>
    <w:rsid w:val="007F700C"/>
    <w:rsid w:val="007F7F87"/>
    <w:rsid w:val="008004F6"/>
    <w:rsid w:val="0080055A"/>
    <w:rsid w:val="008020C9"/>
    <w:rsid w:val="0080455A"/>
    <w:rsid w:val="00806FB0"/>
    <w:rsid w:val="008101D5"/>
    <w:rsid w:val="00810982"/>
    <w:rsid w:val="00810DFD"/>
    <w:rsid w:val="00811A42"/>
    <w:rsid w:val="00811BE0"/>
    <w:rsid w:val="0081383E"/>
    <w:rsid w:val="0081394E"/>
    <w:rsid w:val="00813F92"/>
    <w:rsid w:val="00815374"/>
    <w:rsid w:val="0081754D"/>
    <w:rsid w:val="008203DC"/>
    <w:rsid w:val="00821912"/>
    <w:rsid w:val="00823187"/>
    <w:rsid w:val="008254E6"/>
    <w:rsid w:val="0082575E"/>
    <w:rsid w:val="008259FF"/>
    <w:rsid w:val="00825B1C"/>
    <w:rsid w:val="00825EA2"/>
    <w:rsid w:val="008278C6"/>
    <w:rsid w:val="0083431C"/>
    <w:rsid w:val="00835C29"/>
    <w:rsid w:val="00836747"/>
    <w:rsid w:val="00841329"/>
    <w:rsid w:val="0084444A"/>
    <w:rsid w:val="00847D0F"/>
    <w:rsid w:val="0085297B"/>
    <w:rsid w:val="00860C94"/>
    <w:rsid w:val="00861350"/>
    <w:rsid w:val="00861D62"/>
    <w:rsid w:val="0086498E"/>
    <w:rsid w:val="00866BC5"/>
    <w:rsid w:val="008670CE"/>
    <w:rsid w:val="0087128E"/>
    <w:rsid w:val="00871886"/>
    <w:rsid w:val="00871EC0"/>
    <w:rsid w:val="0087355D"/>
    <w:rsid w:val="00875E45"/>
    <w:rsid w:val="00876516"/>
    <w:rsid w:val="008766DB"/>
    <w:rsid w:val="00880F6F"/>
    <w:rsid w:val="00881F7B"/>
    <w:rsid w:val="0088352A"/>
    <w:rsid w:val="00884E93"/>
    <w:rsid w:val="00886F7A"/>
    <w:rsid w:val="0089079E"/>
    <w:rsid w:val="00893DF8"/>
    <w:rsid w:val="00896F07"/>
    <w:rsid w:val="00897B51"/>
    <w:rsid w:val="008A0887"/>
    <w:rsid w:val="008A119C"/>
    <w:rsid w:val="008A13A1"/>
    <w:rsid w:val="008A464F"/>
    <w:rsid w:val="008A5FD1"/>
    <w:rsid w:val="008A6611"/>
    <w:rsid w:val="008A7932"/>
    <w:rsid w:val="008B0E27"/>
    <w:rsid w:val="008B0F3E"/>
    <w:rsid w:val="008B1CC1"/>
    <w:rsid w:val="008B23A0"/>
    <w:rsid w:val="008B3509"/>
    <w:rsid w:val="008B4D13"/>
    <w:rsid w:val="008B61B2"/>
    <w:rsid w:val="008C19E2"/>
    <w:rsid w:val="008C45C8"/>
    <w:rsid w:val="008C70D6"/>
    <w:rsid w:val="008D0B1B"/>
    <w:rsid w:val="008D1B76"/>
    <w:rsid w:val="008D2F6F"/>
    <w:rsid w:val="008D44AD"/>
    <w:rsid w:val="008D481B"/>
    <w:rsid w:val="008E1E3C"/>
    <w:rsid w:val="008E75A2"/>
    <w:rsid w:val="008E7AB3"/>
    <w:rsid w:val="008F0FE7"/>
    <w:rsid w:val="008F25A5"/>
    <w:rsid w:val="008F65C4"/>
    <w:rsid w:val="00900B82"/>
    <w:rsid w:val="00906068"/>
    <w:rsid w:val="00907558"/>
    <w:rsid w:val="00907CA8"/>
    <w:rsid w:val="00911EF5"/>
    <w:rsid w:val="00912399"/>
    <w:rsid w:val="009125AE"/>
    <w:rsid w:val="00912BF1"/>
    <w:rsid w:val="00915BF6"/>
    <w:rsid w:val="009165C3"/>
    <w:rsid w:val="00916B2E"/>
    <w:rsid w:val="00921C4F"/>
    <w:rsid w:val="00923785"/>
    <w:rsid w:val="0092734D"/>
    <w:rsid w:val="009312E2"/>
    <w:rsid w:val="00932B66"/>
    <w:rsid w:val="009370BF"/>
    <w:rsid w:val="00940492"/>
    <w:rsid w:val="0094072D"/>
    <w:rsid w:val="00942D59"/>
    <w:rsid w:val="00943601"/>
    <w:rsid w:val="009459A6"/>
    <w:rsid w:val="00947E73"/>
    <w:rsid w:val="00950064"/>
    <w:rsid w:val="00950336"/>
    <w:rsid w:val="009518A7"/>
    <w:rsid w:val="0095365C"/>
    <w:rsid w:val="00953698"/>
    <w:rsid w:val="009544E9"/>
    <w:rsid w:val="00954F17"/>
    <w:rsid w:val="00960137"/>
    <w:rsid w:val="00962D96"/>
    <w:rsid w:val="009644DC"/>
    <w:rsid w:val="00964BBB"/>
    <w:rsid w:val="0096720F"/>
    <w:rsid w:val="00967E80"/>
    <w:rsid w:val="00970C9D"/>
    <w:rsid w:val="00971B0A"/>
    <w:rsid w:val="00977A00"/>
    <w:rsid w:val="00977BC4"/>
    <w:rsid w:val="0098298B"/>
    <w:rsid w:val="00983011"/>
    <w:rsid w:val="00984F58"/>
    <w:rsid w:val="009903A7"/>
    <w:rsid w:val="009934A8"/>
    <w:rsid w:val="00993C3A"/>
    <w:rsid w:val="00995EEC"/>
    <w:rsid w:val="009A55EF"/>
    <w:rsid w:val="009A6B7D"/>
    <w:rsid w:val="009B040F"/>
    <w:rsid w:val="009B0A56"/>
    <w:rsid w:val="009B149D"/>
    <w:rsid w:val="009B19B8"/>
    <w:rsid w:val="009B431F"/>
    <w:rsid w:val="009B6793"/>
    <w:rsid w:val="009C0A6C"/>
    <w:rsid w:val="009C3366"/>
    <w:rsid w:val="009C483D"/>
    <w:rsid w:val="009C7361"/>
    <w:rsid w:val="009D3A47"/>
    <w:rsid w:val="009D4AC8"/>
    <w:rsid w:val="009D5998"/>
    <w:rsid w:val="009D5E47"/>
    <w:rsid w:val="009D769B"/>
    <w:rsid w:val="009E0208"/>
    <w:rsid w:val="009E2ADE"/>
    <w:rsid w:val="009F00FE"/>
    <w:rsid w:val="009F0152"/>
    <w:rsid w:val="009F392F"/>
    <w:rsid w:val="009F399E"/>
    <w:rsid w:val="009F4C74"/>
    <w:rsid w:val="009F6015"/>
    <w:rsid w:val="009F77F1"/>
    <w:rsid w:val="00A01C0E"/>
    <w:rsid w:val="00A021DF"/>
    <w:rsid w:val="00A039EE"/>
    <w:rsid w:val="00A06CBA"/>
    <w:rsid w:val="00A06E9D"/>
    <w:rsid w:val="00A0799F"/>
    <w:rsid w:val="00A07C36"/>
    <w:rsid w:val="00A11386"/>
    <w:rsid w:val="00A11B27"/>
    <w:rsid w:val="00A11CBC"/>
    <w:rsid w:val="00A125AB"/>
    <w:rsid w:val="00A12BEC"/>
    <w:rsid w:val="00A12D7C"/>
    <w:rsid w:val="00A15945"/>
    <w:rsid w:val="00A169B8"/>
    <w:rsid w:val="00A16DBB"/>
    <w:rsid w:val="00A17BBB"/>
    <w:rsid w:val="00A22E4D"/>
    <w:rsid w:val="00A249DE"/>
    <w:rsid w:val="00A2774D"/>
    <w:rsid w:val="00A30ACA"/>
    <w:rsid w:val="00A33F87"/>
    <w:rsid w:val="00A35ADE"/>
    <w:rsid w:val="00A3667D"/>
    <w:rsid w:val="00A3694C"/>
    <w:rsid w:val="00A36AB4"/>
    <w:rsid w:val="00A36BC0"/>
    <w:rsid w:val="00A4225D"/>
    <w:rsid w:val="00A43446"/>
    <w:rsid w:val="00A43ABF"/>
    <w:rsid w:val="00A43CDD"/>
    <w:rsid w:val="00A45102"/>
    <w:rsid w:val="00A515C1"/>
    <w:rsid w:val="00A554E1"/>
    <w:rsid w:val="00A605C6"/>
    <w:rsid w:val="00A61437"/>
    <w:rsid w:val="00A620F7"/>
    <w:rsid w:val="00A6341E"/>
    <w:rsid w:val="00A6431A"/>
    <w:rsid w:val="00A649F7"/>
    <w:rsid w:val="00A651CA"/>
    <w:rsid w:val="00A66064"/>
    <w:rsid w:val="00A66DD3"/>
    <w:rsid w:val="00A7028F"/>
    <w:rsid w:val="00A72840"/>
    <w:rsid w:val="00A7284B"/>
    <w:rsid w:val="00A72A62"/>
    <w:rsid w:val="00A732DD"/>
    <w:rsid w:val="00A74518"/>
    <w:rsid w:val="00A77240"/>
    <w:rsid w:val="00A77322"/>
    <w:rsid w:val="00A80CF5"/>
    <w:rsid w:val="00A81C48"/>
    <w:rsid w:val="00A82160"/>
    <w:rsid w:val="00A86807"/>
    <w:rsid w:val="00A8784E"/>
    <w:rsid w:val="00A93CF3"/>
    <w:rsid w:val="00A956FA"/>
    <w:rsid w:val="00A95BC7"/>
    <w:rsid w:val="00AA1507"/>
    <w:rsid w:val="00AA1C20"/>
    <w:rsid w:val="00AA2836"/>
    <w:rsid w:val="00AA3B03"/>
    <w:rsid w:val="00AA63FD"/>
    <w:rsid w:val="00AB232A"/>
    <w:rsid w:val="00AB3B6C"/>
    <w:rsid w:val="00AB6582"/>
    <w:rsid w:val="00AB6B87"/>
    <w:rsid w:val="00AB6E24"/>
    <w:rsid w:val="00AC2D9F"/>
    <w:rsid w:val="00AC301F"/>
    <w:rsid w:val="00AC3B91"/>
    <w:rsid w:val="00AC6891"/>
    <w:rsid w:val="00AC7435"/>
    <w:rsid w:val="00AD0806"/>
    <w:rsid w:val="00AD6D25"/>
    <w:rsid w:val="00AD7CAA"/>
    <w:rsid w:val="00AE02EC"/>
    <w:rsid w:val="00AE12F8"/>
    <w:rsid w:val="00AE2392"/>
    <w:rsid w:val="00AE3298"/>
    <w:rsid w:val="00AE3D62"/>
    <w:rsid w:val="00AE52CC"/>
    <w:rsid w:val="00AE5D08"/>
    <w:rsid w:val="00AF218B"/>
    <w:rsid w:val="00AF27DF"/>
    <w:rsid w:val="00AF621E"/>
    <w:rsid w:val="00AF65EC"/>
    <w:rsid w:val="00AF6D89"/>
    <w:rsid w:val="00B026EB"/>
    <w:rsid w:val="00B048C9"/>
    <w:rsid w:val="00B07AAA"/>
    <w:rsid w:val="00B10306"/>
    <w:rsid w:val="00B10339"/>
    <w:rsid w:val="00B11D8C"/>
    <w:rsid w:val="00B1320A"/>
    <w:rsid w:val="00B13343"/>
    <w:rsid w:val="00B13538"/>
    <w:rsid w:val="00B15097"/>
    <w:rsid w:val="00B16130"/>
    <w:rsid w:val="00B16134"/>
    <w:rsid w:val="00B16C2E"/>
    <w:rsid w:val="00B23423"/>
    <w:rsid w:val="00B24094"/>
    <w:rsid w:val="00B266B2"/>
    <w:rsid w:val="00B31754"/>
    <w:rsid w:val="00B31BEA"/>
    <w:rsid w:val="00B32B4E"/>
    <w:rsid w:val="00B37B9B"/>
    <w:rsid w:val="00B40CF3"/>
    <w:rsid w:val="00B412C0"/>
    <w:rsid w:val="00B46BF4"/>
    <w:rsid w:val="00B473B8"/>
    <w:rsid w:val="00B504F7"/>
    <w:rsid w:val="00B535FC"/>
    <w:rsid w:val="00B53B27"/>
    <w:rsid w:val="00B54063"/>
    <w:rsid w:val="00B552E6"/>
    <w:rsid w:val="00B619BB"/>
    <w:rsid w:val="00B62A98"/>
    <w:rsid w:val="00B62B39"/>
    <w:rsid w:val="00B66C4F"/>
    <w:rsid w:val="00B67A77"/>
    <w:rsid w:val="00B67F16"/>
    <w:rsid w:val="00B7008D"/>
    <w:rsid w:val="00B71103"/>
    <w:rsid w:val="00B74C36"/>
    <w:rsid w:val="00B74D40"/>
    <w:rsid w:val="00B74E65"/>
    <w:rsid w:val="00B812C4"/>
    <w:rsid w:val="00B83610"/>
    <w:rsid w:val="00B83C92"/>
    <w:rsid w:val="00B8455C"/>
    <w:rsid w:val="00B9050B"/>
    <w:rsid w:val="00B96429"/>
    <w:rsid w:val="00B9655E"/>
    <w:rsid w:val="00B97F2A"/>
    <w:rsid w:val="00BA4868"/>
    <w:rsid w:val="00BA5A5C"/>
    <w:rsid w:val="00BA5C45"/>
    <w:rsid w:val="00BA5DBA"/>
    <w:rsid w:val="00BB178F"/>
    <w:rsid w:val="00BB40EC"/>
    <w:rsid w:val="00BB65FF"/>
    <w:rsid w:val="00BB6BC5"/>
    <w:rsid w:val="00BB7BFC"/>
    <w:rsid w:val="00BC75E7"/>
    <w:rsid w:val="00BC7858"/>
    <w:rsid w:val="00BD012B"/>
    <w:rsid w:val="00BD19E1"/>
    <w:rsid w:val="00BD2485"/>
    <w:rsid w:val="00BD377A"/>
    <w:rsid w:val="00BD6BA9"/>
    <w:rsid w:val="00BD6C07"/>
    <w:rsid w:val="00BD7189"/>
    <w:rsid w:val="00BE015F"/>
    <w:rsid w:val="00BE068C"/>
    <w:rsid w:val="00BE0933"/>
    <w:rsid w:val="00BE0EA0"/>
    <w:rsid w:val="00BE333A"/>
    <w:rsid w:val="00BE6B45"/>
    <w:rsid w:val="00BE7E7A"/>
    <w:rsid w:val="00BF065A"/>
    <w:rsid w:val="00BF1E6C"/>
    <w:rsid w:val="00BF209D"/>
    <w:rsid w:val="00BF26F7"/>
    <w:rsid w:val="00BF552B"/>
    <w:rsid w:val="00BF6D6D"/>
    <w:rsid w:val="00BF76AF"/>
    <w:rsid w:val="00BF7C88"/>
    <w:rsid w:val="00C033A6"/>
    <w:rsid w:val="00C03CE7"/>
    <w:rsid w:val="00C0446F"/>
    <w:rsid w:val="00C04544"/>
    <w:rsid w:val="00C04AF1"/>
    <w:rsid w:val="00C05140"/>
    <w:rsid w:val="00C07653"/>
    <w:rsid w:val="00C10EFB"/>
    <w:rsid w:val="00C12552"/>
    <w:rsid w:val="00C12D31"/>
    <w:rsid w:val="00C201D9"/>
    <w:rsid w:val="00C211B5"/>
    <w:rsid w:val="00C2120E"/>
    <w:rsid w:val="00C24D1C"/>
    <w:rsid w:val="00C2774A"/>
    <w:rsid w:val="00C30BB7"/>
    <w:rsid w:val="00C30F74"/>
    <w:rsid w:val="00C33E0B"/>
    <w:rsid w:val="00C34112"/>
    <w:rsid w:val="00C36448"/>
    <w:rsid w:val="00C37BB4"/>
    <w:rsid w:val="00C41022"/>
    <w:rsid w:val="00C41A56"/>
    <w:rsid w:val="00C42278"/>
    <w:rsid w:val="00C4281E"/>
    <w:rsid w:val="00C44760"/>
    <w:rsid w:val="00C4501B"/>
    <w:rsid w:val="00C476C0"/>
    <w:rsid w:val="00C512D7"/>
    <w:rsid w:val="00C54514"/>
    <w:rsid w:val="00C56067"/>
    <w:rsid w:val="00C57C28"/>
    <w:rsid w:val="00C57FF7"/>
    <w:rsid w:val="00C60DCB"/>
    <w:rsid w:val="00C61D33"/>
    <w:rsid w:val="00C62A44"/>
    <w:rsid w:val="00C62AAD"/>
    <w:rsid w:val="00C64743"/>
    <w:rsid w:val="00C659C8"/>
    <w:rsid w:val="00C72B0B"/>
    <w:rsid w:val="00C73175"/>
    <w:rsid w:val="00C731A7"/>
    <w:rsid w:val="00C74BB2"/>
    <w:rsid w:val="00C75EC2"/>
    <w:rsid w:val="00C771FE"/>
    <w:rsid w:val="00C80998"/>
    <w:rsid w:val="00C80A40"/>
    <w:rsid w:val="00C8164B"/>
    <w:rsid w:val="00C84358"/>
    <w:rsid w:val="00C87951"/>
    <w:rsid w:val="00C906EE"/>
    <w:rsid w:val="00C911AC"/>
    <w:rsid w:val="00C9361B"/>
    <w:rsid w:val="00C93D10"/>
    <w:rsid w:val="00C93D97"/>
    <w:rsid w:val="00C95DC9"/>
    <w:rsid w:val="00CA4A10"/>
    <w:rsid w:val="00CA4CE8"/>
    <w:rsid w:val="00CA4F9E"/>
    <w:rsid w:val="00CA68E9"/>
    <w:rsid w:val="00CB24B9"/>
    <w:rsid w:val="00CB3C21"/>
    <w:rsid w:val="00CB4C89"/>
    <w:rsid w:val="00CB6EB6"/>
    <w:rsid w:val="00CB7948"/>
    <w:rsid w:val="00CC0E86"/>
    <w:rsid w:val="00CC2F39"/>
    <w:rsid w:val="00CC36C9"/>
    <w:rsid w:val="00CC39FB"/>
    <w:rsid w:val="00CC4454"/>
    <w:rsid w:val="00CC59A0"/>
    <w:rsid w:val="00CC5F81"/>
    <w:rsid w:val="00CC622F"/>
    <w:rsid w:val="00CC691C"/>
    <w:rsid w:val="00CC7B64"/>
    <w:rsid w:val="00CD2C29"/>
    <w:rsid w:val="00CD34D4"/>
    <w:rsid w:val="00CD3724"/>
    <w:rsid w:val="00CD6385"/>
    <w:rsid w:val="00CE54CA"/>
    <w:rsid w:val="00CE54F0"/>
    <w:rsid w:val="00CE62C7"/>
    <w:rsid w:val="00CE63F8"/>
    <w:rsid w:val="00CE647F"/>
    <w:rsid w:val="00CF0008"/>
    <w:rsid w:val="00CF0D5A"/>
    <w:rsid w:val="00CF0F20"/>
    <w:rsid w:val="00CF0F73"/>
    <w:rsid w:val="00CF741C"/>
    <w:rsid w:val="00D013FB"/>
    <w:rsid w:val="00D02A24"/>
    <w:rsid w:val="00D03807"/>
    <w:rsid w:val="00D03B86"/>
    <w:rsid w:val="00D0468E"/>
    <w:rsid w:val="00D05099"/>
    <w:rsid w:val="00D061EE"/>
    <w:rsid w:val="00D0698B"/>
    <w:rsid w:val="00D10C48"/>
    <w:rsid w:val="00D11A08"/>
    <w:rsid w:val="00D134C1"/>
    <w:rsid w:val="00D1494B"/>
    <w:rsid w:val="00D152AF"/>
    <w:rsid w:val="00D15469"/>
    <w:rsid w:val="00D17190"/>
    <w:rsid w:val="00D22DB4"/>
    <w:rsid w:val="00D25659"/>
    <w:rsid w:val="00D27E75"/>
    <w:rsid w:val="00D30103"/>
    <w:rsid w:val="00D315BF"/>
    <w:rsid w:val="00D37704"/>
    <w:rsid w:val="00D42CEE"/>
    <w:rsid w:val="00D463A9"/>
    <w:rsid w:val="00D47967"/>
    <w:rsid w:val="00D52140"/>
    <w:rsid w:val="00D524EF"/>
    <w:rsid w:val="00D52DF1"/>
    <w:rsid w:val="00D55267"/>
    <w:rsid w:val="00D603AC"/>
    <w:rsid w:val="00D655B3"/>
    <w:rsid w:val="00D762B5"/>
    <w:rsid w:val="00D7658D"/>
    <w:rsid w:val="00D779E1"/>
    <w:rsid w:val="00D857BE"/>
    <w:rsid w:val="00D85910"/>
    <w:rsid w:val="00D913CC"/>
    <w:rsid w:val="00D934BF"/>
    <w:rsid w:val="00D939FB"/>
    <w:rsid w:val="00D942C9"/>
    <w:rsid w:val="00D958A2"/>
    <w:rsid w:val="00D96275"/>
    <w:rsid w:val="00D97218"/>
    <w:rsid w:val="00DA3F42"/>
    <w:rsid w:val="00DA3FF3"/>
    <w:rsid w:val="00DA4BE0"/>
    <w:rsid w:val="00DA63AD"/>
    <w:rsid w:val="00DA7581"/>
    <w:rsid w:val="00DA7CB4"/>
    <w:rsid w:val="00DB2925"/>
    <w:rsid w:val="00DB5BD7"/>
    <w:rsid w:val="00DB5C55"/>
    <w:rsid w:val="00DB747E"/>
    <w:rsid w:val="00DC1F51"/>
    <w:rsid w:val="00DC2108"/>
    <w:rsid w:val="00DC2D61"/>
    <w:rsid w:val="00DC3421"/>
    <w:rsid w:val="00DC674C"/>
    <w:rsid w:val="00DC6839"/>
    <w:rsid w:val="00DC7F25"/>
    <w:rsid w:val="00DD0127"/>
    <w:rsid w:val="00DD0833"/>
    <w:rsid w:val="00DD4AF7"/>
    <w:rsid w:val="00DE19EC"/>
    <w:rsid w:val="00DE32A3"/>
    <w:rsid w:val="00DE332C"/>
    <w:rsid w:val="00DE3DEC"/>
    <w:rsid w:val="00DE4193"/>
    <w:rsid w:val="00DE4C22"/>
    <w:rsid w:val="00DE55C0"/>
    <w:rsid w:val="00DF1B30"/>
    <w:rsid w:val="00E010B0"/>
    <w:rsid w:val="00E014A3"/>
    <w:rsid w:val="00E01B94"/>
    <w:rsid w:val="00E0260A"/>
    <w:rsid w:val="00E046C5"/>
    <w:rsid w:val="00E04FC7"/>
    <w:rsid w:val="00E0730F"/>
    <w:rsid w:val="00E1036A"/>
    <w:rsid w:val="00E11F84"/>
    <w:rsid w:val="00E1361B"/>
    <w:rsid w:val="00E1463E"/>
    <w:rsid w:val="00E150D3"/>
    <w:rsid w:val="00E16C0F"/>
    <w:rsid w:val="00E16F63"/>
    <w:rsid w:val="00E17DB8"/>
    <w:rsid w:val="00E17DBE"/>
    <w:rsid w:val="00E20D9F"/>
    <w:rsid w:val="00E22B19"/>
    <w:rsid w:val="00E22E84"/>
    <w:rsid w:val="00E239C5"/>
    <w:rsid w:val="00E2452A"/>
    <w:rsid w:val="00E2563C"/>
    <w:rsid w:val="00E273B2"/>
    <w:rsid w:val="00E42C08"/>
    <w:rsid w:val="00E4399F"/>
    <w:rsid w:val="00E5028F"/>
    <w:rsid w:val="00E528DF"/>
    <w:rsid w:val="00E5735D"/>
    <w:rsid w:val="00E60A49"/>
    <w:rsid w:val="00E60B1D"/>
    <w:rsid w:val="00E60D15"/>
    <w:rsid w:val="00E60EC7"/>
    <w:rsid w:val="00E62847"/>
    <w:rsid w:val="00E62C90"/>
    <w:rsid w:val="00E63D60"/>
    <w:rsid w:val="00E64545"/>
    <w:rsid w:val="00E65D90"/>
    <w:rsid w:val="00E67E03"/>
    <w:rsid w:val="00E70000"/>
    <w:rsid w:val="00E70EE3"/>
    <w:rsid w:val="00E7113D"/>
    <w:rsid w:val="00E72038"/>
    <w:rsid w:val="00E725E5"/>
    <w:rsid w:val="00E72C07"/>
    <w:rsid w:val="00E74842"/>
    <w:rsid w:val="00E76B3C"/>
    <w:rsid w:val="00E80819"/>
    <w:rsid w:val="00E82230"/>
    <w:rsid w:val="00E86414"/>
    <w:rsid w:val="00E8682F"/>
    <w:rsid w:val="00E95721"/>
    <w:rsid w:val="00E95EC3"/>
    <w:rsid w:val="00E963D7"/>
    <w:rsid w:val="00EA19A6"/>
    <w:rsid w:val="00EA276A"/>
    <w:rsid w:val="00EA405E"/>
    <w:rsid w:val="00EA5FC5"/>
    <w:rsid w:val="00EB1173"/>
    <w:rsid w:val="00EB41CD"/>
    <w:rsid w:val="00EB6E89"/>
    <w:rsid w:val="00EB78FB"/>
    <w:rsid w:val="00EC15AB"/>
    <w:rsid w:val="00EC1D60"/>
    <w:rsid w:val="00EC2C39"/>
    <w:rsid w:val="00EC55FD"/>
    <w:rsid w:val="00EC6EFD"/>
    <w:rsid w:val="00ED0476"/>
    <w:rsid w:val="00ED2BE4"/>
    <w:rsid w:val="00ED3CD6"/>
    <w:rsid w:val="00ED4462"/>
    <w:rsid w:val="00ED6D7C"/>
    <w:rsid w:val="00ED6DE2"/>
    <w:rsid w:val="00ED750D"/>
    <w:rsid w:val="00EE14B3"/>
    <w:rsid w:val="00EE3722"/>
    <w:rsid w:val="00EE485A"/>
    <w:rsid w:val="00EE4B80"/>
    <w:rsid w:val="00EE4D31"/>
    <w:rsid w:val="00EE525D"/>
    <w:rsid w:val="00EE5E6D"/>
    <w:rsid w:val="00EF15CC"/>
    <w:rsid w:val="00EF3102"/>
    <w:rsid w:val="00EF41FE"/>
    <w:rsid w:val="00EF44D4"/>
    <w:rsid w:val="00EF7C5E"/>
    <w:rsid w:val="00F00E87"/>
    <w:rsid w:val="00F00FEC"/>
    <w:rsid w:val="00F011A2"/>
    <w:rsid w:val="00F02634"/>
    <w:rsid w:val="00F02684"/>
    <w:rsid w:val="00F03D14"/>
    <w:rsid w:val="00F052B6"/>
    <w:rsid w:val="00F0638D"/>
    <w:rsid w:val="00F072C3"/>
    <w:rsid w:val="00F106F2"/>
    <w:rsid w:val="00F10B11"/>
    <w:rsid w:val="00F124D8"/>
    <w:rsid w:val="00F15AD8"/>
    <w:rsid w:val="00F17C27"/>
    <w:rsid w:val="00F203BB"/>
    <w:rsid w:val="00F22507"/>
    <w:rsid w:val="00F23D73"/>
    <w:rsid w:val="00F2468F"/>
    <w:rsid w:val="00F24752"/>
    <w:rsid w:val="00F256E0"/>
    <w:rsid w:val="00F25AC6"/>
    <w:rsid w:val="00F26A33"/>
    <w:rsid w:val="00F26D2B"/>
    <w:rsid w:val="00F27106"/>
    <w:rsid w:val="00F272D4"/>
    <w:rsid w:val="00F32A38"/>
    <w:rsid w:val="00F331C9"/>
    <w:rsid w:val="00F3404E"/>
    <w:rsid w:val="00F343F1"/>
    <w:rsid w:val="00F429D1"/>
    <w:rsid w:val="00F42B74"/>
    <w:rsid w:val="00F42C10"/>
    <w:rsid w:val="00F466B3"/>
    <w:rsid w:val="00F4785D"/>
    <w:rsid w:val="00F51E3A"/>
    <w:rsid w:val="00F52758"/>
    <w:rsid w:val="00F57D9D"/>
    <w:rsid w:val="00F61443"/>
    <w:rsid w:val="00F6396C"/>
    <w:rsid w:val="00F72242"/>
    <w:rsid w:val="00F7241C"/>
    <w:rsid w:val="00F756BD"/>
    <w:rsid w:val="00F77977"/>
    <w:rsid w:val="00F77B49"/>
    <w:rsid w:val="00F77D26"/>
    <w:rsid w:val="00F85982"/>
    <w:rsid w:val="00F85F2B"/>
    <w:rsid w:val="00F8709A"/>
    <w:rsid w:val="00F9230A"/>
    <w:rsid w:val="00F960C0"/>
    <w:rsid w:val="00F96964"/>
    <w:rsid w:val="00F97F86"/>
    <w:rsid w:val="00FA607B"/>
    <w:rsid w:val="00FA715D"/>
    <w:rsid w:val="00FA7A6F"/>
    <w:rsid w:val="00FB10C6"/>
    <w:rsid w:val="00FB161C"/>
    <w:rsid w:val="00FB63CF"/>
    <w:rsid w:val="00FC0624"/>
    <w:rsid w:val="00FC135F"/>
    <w:rsid w:val="00FC2BA7"/>
    <w:rsid w:val="00FC637C"/>
    <w:rsid w:val="00FC7905"/>
    <w:rsid w:val="00FC7AA3"/>
    <w:rsid w:val="00FD00D6"/>
    <w:rsid w:val="00FD15CA"/>
    <w:rsid w:val="00FD1F3D"/>
    <w:rsid w:val="00FD2A28"/>
    <w:rsid w:val="00FD31F5"/>
    <w:rsid w:val="00FD4BBA"/>
    <w:rsid w:val="00FE05FB"/>
    <w:rsid w:val="00FE28BA"/>
    <w:rsid w:val="00FE32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colormru v:ext="edit" colors="#bcd8d3,#016d9e"/>
    </o:shapedefaults>
    <o:shapelayout v:ext="edit">
      <o:idmap v:ext="edit" data="2"/>
    </o:shapelayout>
  </w:shapeDefaults>
  <w:decimalSymbol w:val=","/>
  <w:listSeparator w:val=";"/>
  <w14:docId w14:val="79F4BD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List Bullet" w:qFormat="1"/>
    <w:lsdException w:name="List Number" w:uiPriority="22" w:qFormat="1"/>
    <w:lsdException w:name="List Bullet 2" w:qFormat="1"/>
    <w:lsdException w:name="List Number 2" w:uiPriority="23"/>
    <w:lsdException w:name="List Number 3" w:uiPriority="24"/>
    <w:lsdException w:name="List Number 4" w:uiPriority="24"/>
    <w:lsdException w:name="List Number 5" w:uiPriority="24"/>
    <w:lsdException w:name="Hyperlink"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B161C"/>
    <w:pPr>
      <w:spacing w:before="60" w:line="260" w:lineRule="atLeast"/>
      <w:ind w:firstLine="357"/>
      <w:jc w:val="both"/>
    </w:pPr>
    <w:rPr>
      <w:rFonts w:ascii="Arial" w:hAnsi="Arial" w:cs="Arial"/>
      <w:lang w:eastAsia="en-US"/>
    </w:rPr>
  </w:style>
  <w:style w:type="paragraph" w:styleId="Nadpis1">
    <w:name w:val="heading 1"/>
    <w:aliases w:val="Heading 1 EV"/>
    <w:basedOn w:val="Normln"/>
    <w:next w:val="Normln"/>
    <w:rsid w:val="00F10B11"/>
    <w:pPr>
      <w:keepNext/>
      <w:spacing w:after="240" w:line="120" w:lineRule="atLeast"/>
      <w:ind w:firstLine="0"/>
      <w:outlineLvl w:val="0"/>
    </w:pPr>
    <w:rPr>
      <w:b/>
      <w:color w:val="ED1C24"/>
      <w:sz w:val="36"/>
    </w:rPr>
  </w:style>
  <w:style w:type="paragraph" w:styleId="Nadpis2">
    <w:name w:val="heading 2"/>
    <w:aliases w:val="Heading 2 EV"/>
    <w:basedOn w:val="Normln"/>
    <w:next w:val="Normln"/>
    <w:rsid w:val="008020C9"/>
    <w:pPr>
      <w:keepNext/>
      <w:spacing w:before="240" w:line="320" w:lineRule="atLeast"/>
      <w:ind w:firstLine="0"/>
      <w:outlineLvl w:val="1"/>
    </w:pPr>
    <w:rPr>
      <w:b/>
      <w:color w:val="91212A" w:themeColor="accent2"/>
      <w:sz w:val="28"/>
    </w:rPr>
  </w:style>
  <w:style w:type="paragraph" w:styleId="Nadpis3">
    <w:name w:val="heading 3"/>
    <w:aliases w:val="Heading 3 EV"/>
    <w:basedOn w:val="Normln"/>
    <w:next w:val="Normln"/>
    <w:rsid w:val="00DA3FF3"/>
    <w:pPr>
      <w:keepNext/>
      <w:spacing w:before="240" w:line="320" w:lineRule="atLeast"/>
      <w:ind w:firstLine="0"/>
      <w:outlineLvl w:val="2"/>
    </w:pPr>
    <w:rPr>
      <w:b/>
      <w:sz w:val="28"/>
    </w:rPr>
  </w:style>
  <w:style w:type="paragraph" w:styleId="Nadpis4">
    <w:name w:val="heading 4"/>
    <w:aliases w:val="Heading 4 EV"/>
    <w:basedOn w:val="Normln"/>
    <w:next w:val="Normln"/>
    <w:rsid w:val="00DA3FF3"/>
    <w:pPr>
      <w:keepNext/>
      <w:numPr>
        <w:ilvl w:val="3"/>
        <w:numId w:val="5"/>
      </w:numPr>
      <w:spacing w:before="240" w:after="60" w:line="320" w:lineRule="atLeast"/>
      <w:outlineLvl w:val="3"/>
    </w:pPr>
    <w:rPr>
      <w:b/>
      <w:i/>
      <w:sz w:val="24"/>
    </w:rPr>
  </w:style>
  <w:style w:type="paragraph" w:styleId="Nadpis5">
    <w:name w:val="heading 5"/>
    <w:basedOn w:val="Normln"/>
    <w:next w:val="Normln"/>
    <w:rsid w:val="00FC0624"/>
    <w:pPr>
      <w:keepNext/>
      <w:numPr>
        <w:ilvl w:val="4"/>
        <w:numId w:val="5"/>
      </w:numPr>
      <w:outlineLvl w:val="4"/>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ase">
    <w:name w:val="Base"/>
    <w:pPr>
      <w:spacing w:line="200" w:lineRule="atLeast"/>
    </w:pPr>
    <w:rPr>
      <w:rFonts w:ascii="Arial" w:hAnsi="Arial" w:cs="Arial"/>
      <w:sz w:val="16"/>
      <w:lang w:eastAsia="en-US"/>
    </w:rPr>
  </w:style>
  <w:style w:type="paragraph" w:customStyle="1" w:styleId="LegalcopyEV">
    <w:name w:val="Legal copy EV"/>
    <w:basedOn w:val="Base"/>
    <w:rsid w:val="007D6566"/>
    <w:pPr>
      <w:framePr w:hSpace="187" w:vSpace="187" w:wrap="around" w:hAnchor="text" w:yAlign="bottom"/>
      <w:spacing w:before="40" w:line="140" w:lineRule="atLeast"/>
    </w:pPr>
    <w:rPr>
      <w:sz w:val="12"/>
    </w:rPr>
  </w:style>
  <w:style w:type="character" w:styleId="slostrnky">
    <w:name w:val="page number"/>
    <w:rsid w:val="00C73175"/>
    <w:rPr>
      <w:rFonts w:ascii="Arial" w:hAnsi="Arial" w:cs="Arial"/>
      <w:b w:val="0"/>
      <w:i w:val="0"/>
      <w:caps w:val="0"/>
      <w:smallCaps w:val="0"/>
      <w:vanish w:val="0"/>
      <w:sz w:val="20"/>
      <w:u w:val="none"/>
    </w:rPr>
  </w:style>
  <w:style w:type="paragraph" w:customStyle="1" w:styleId="Filestamp">
    <w:name w:val="Filestamp"/>
    <w:basedOn w:val="Base"/>
    <w:rsid w:val="00825EA2"/>
    <w:pPr>
      <w:spacing w:line="120" w:lineRule="atLeast"/>
    </w:pPr>
    <w:rPr>
      <w:noProof/>
      <w:sz w:val="12"/>
    </w:rPr>
  </w:style>
  <w:style w:type="paragraph" w:styleId="Textpoznpodarou">
    <w:name w:val="footnote text"/>
    <w:basedOn w:val="Normln"/>
    <w:semiHidden/>
    <w:pPr>
      <w:spacing w:after="120"/>
    </w:pPr>
    <w:rPr>
      <w:sz w:val="18"/>
    </w:rPr>
  </w:style>
  <w:style w:type="paragraph" w:customStyle="1" w:styleId="LetterDateEV">
    <w:name w:val="Letter Date EV"/>
    <w:basedOn w:val="Base"/>
    <w:next w:val="Normln"/>
    <w:rsid w:val="00967E80"/>
    <w:pPr>
      <w:spacing w:after="680" w:line="360" w:lineRule="atLeast"/>
    </w:pPr>
    <w:rPr>
      <w:caps/>
      <w:sz w:val="28"/>
    </w:rPr>
  </w:style>
  <w:style w:type="paragraph" w:customStyle="1" w:styleId="TableLogoText">
    <w:name w:val="Table Logo Text"/>
    <w:basedOn w:val="Base"/>
    <w:pPr>
      <w:spacing w:line="240" w:lineRule="auto"/>
    </w:pPr>
    <w:rPr>
      <w:sz w:val="24"/>
    </w:rPr>
  </w:style>
  <w:style w:type="paragraph" w:customStyle="1" w:styleId="ReportTitleEV">
    <w:name w:val="Report Title EV"/>
    <w:basedOn w:val="Base"/>
    <w:next w:val="Normln"/>
    <w:rsid w:val="00685334"/>
    <w:pPr>
      <w:spacing w:before="300" w:line="440" w:lineRule="atLeast"/>
    </w:pPr>
    <w:rPr>
      <w:b/>
      <w:caps/>
      <w:sz w:val="44"/>
    </w:rPr>
  </w:style>
  <w:style w:type="paragraph" w:customStyle="1" w:styleId="ClientNameEV">
    <w:name w:val="Client Name EV"/>
    <w:basedOn w:val="Base"/>
    <w:rsid w:val="00685334"/>
    <w:pPr>
      <w:spacing w:line="440" w:lineRule="atLeast"/>
    </w:pPr>
    <w:rPr>
      <w:caps/>
      <w:sz w:val="44"/>
    </w:rPr>
  </w:style>
  <w:style w:type="paragraph" w:customStyle="1" w:styleId="ReportCrossRef">
    <w:name w:val="Report Cross Ref"/>
    <w:basedOn w:val="Base"/>
    <w:rsid w:val="00A06CBA"/>
    <w:rPr>
      <w:b/>
      <w:caps/>
    </w:rPr>
  </w:style>
  <w:style w:type="paragraph" w:customStyle="1" w:styleId="ClientNameCrossRef">
    <w:name w:val="Client Name Cross Ref"/>
    <w:basedOn w:val="Base"/>
    <w:rsid w:val="000C6910"/>
    <w:rPr>
      <w:caps/>
    </w:rPr>
  </w:style>
  <w:style w:type="paragraph" w:styleId="Obsah1">
    <w:name w:val="toc 1"/>
    <w:basedOn w:val="Normln"/>
    <w:next w:val="Normln"/>
    <w:uiPriority w:val="39"/>
    <w:rsid w:val="006703DB"/>
    <w:pPr>
      <w:numPr>
        <w:numId w:val="10"/>
      </w:numPr>
      <w:tabs>
        <w:tab w:val="left" w:pos="432"/>
        <w:tab w:val="right" w:leader="dot" w:pos="8640"/>
      </w:tabs>
      <w:spacing w:before="300" w:line="300" w:lineRule="exact"/>
    </w:pPr>
    <w:rPr>
      <w:b/>
      <w:noProof/>
      <w:color w:val="8A6552" w:themeColor="accent3"/>
      <w:sz w:val="24"/>
    </w:rPr>
  </w:style>
  <w:style w:type="paragraph" w:styleId="Obsah2">
    <w:name w:val="toc 2"/>
    <w:basedOn w:val="Normln"/>
    <w:next w:val="Normln"/>
    <w:uiPriority w:val="39"/>
    <w:rsid w:val="0084444A"/>
    <w:pPr>
      <w:tabs>
        <w:tab w:val="left" w:pos="720"/>
        <w:tab w:val="right" w:leader="dot" w:pos="8640"/>
      </w:tabs>
      <w:spacing w:line="300" w:lineRule="exact"/>
      <w:ind w:firstLine="0"/>
    </w:pPr>
    <w:rPr>
      <w:noProof/>
    </w:rPr>
  </w:style>
  <w:style w:type="paragraph" w:customStyle="1" w:styleId="SectionIntro">
    <w:name w:val="Section Intro"/>
    <w:basedOn w:val="Normln"/>
    <w:pPr>
      <w:spacing w:line="240" w:lineRule="auto"/>
    </w:pPr>
    <w:rPr>
      <w:sz w:val="28"/>
    </w:rPr>
  </w:style>
  <w:style w:type="paragraph" w:customStyle="1" w:styleId="AppendixStart">
    <w:name w:val="Appendix Start"/>
    <w:basedOn w:val="Normln"/>
    <w:next w:val="AppendixHeading1"/>
    <w:rsid w:val="00751992"/>
    <w:pPr>
      <w:keepNext/>
      <w:pageBreakBefore/>
      <w:numPr>
        <w:numId w:val="1"/>
      </w:numPr>
      <w:pBdr>
        <w:bottom w:val="single" w:sz="12" w:space="0" w:color="00A8C8"/>
      </w:pBdr>
      <w:spacing w:after="360" w:line="240" w:lineRule="auto"/>
    </w:pPr>
    <w:rPr>
      <w:caps/>
      <w:color w:val="00A8C8"/>
      <w:sz w:val="48"/>
    </w:rPr>
  </w:style>
  <w:style w:type="paragraph" w:styleId="Nadpispoznmky">
    <w:name w:val="Note Heading"/>
    <w:basedOn w:val="Normln"/>
    <w:next w:val="NoteText"/>
    <w:rsid w:val="0085297B"/>
    <w:pPr>
      <w:spacing w:before="200" w:line="200" w:lineRule="atLeast"/>
    </w:pPr>
    <w:rPr>
      <w:caps/>
      <w:sz w:val="18"/>
    </w:rPr>
  </w:style>
  <w:style w:type="paragraph" w:customStyle="1" w:styleId="NoteText">
    <w:name w:val="Note Text"/>
    <w:basedOn w:val="Normln"/>
    <w:pPr>
      <w:spacing w:line="200" w:lineRule="atLeast"/>
    </w:pPr>
    <w:rPr>
      <w:sz w:val="18"/>
    </w:rPr>
  </w:style>
  <w:style w:type="character" w:styleId="Znakapoznpodarou">
    <w:name w:val="footnote reference"/>
    <w:semiHidden/>
    <w:rPr>
      <w:vertAlign w:val="superscript"/>
    </w:rPr>
  </w:style>
  <w:style w:type="paragraph" w:customStyle="1" w:styleId="SectionStartEV">
    <w:name w:val="Section Start EV"/>
    <w:basedOn w:val="Normln"/>
    <w:next w:val="Nadpis1"/>
    <w:qFormat/>
    <w:rsid w:val="00A81C48"/>
    <w:pPr>
      <w:keepNext/>
      <w:pageBreakBefore/>
      <w:framePr w:w="9639" w:h="1134" w:hRule="exact" w:vSpace="284" w:wrap="around" w:hAnchor="margin" w:y="1"/>
      <w:numPr>
        <w:numId w:val="8"/>
      </w:numPr>
      <w:pBdr>
        <w:bottom w:val="single" w:sz="12" w:space="0" w:color="8A6552" w:themeColor="accent3"/>
      </w:pBdr>
      <w:spacing w:line="240" w:lineRule="auto"/>
    </w:pPr>
    <w:rPr>
      <w:color w:val="91212A" w:themeColor="accent2"/>
      <w:sz w:val="72"/>
    </w:rPr>
  </w:style>
  <w:style w:type="paragraph" w:customStyle="1" w:styleId="AddressBlock">
    <w:name w:val="Address Block"/>
    <w:basedOn w:val="Base"/>
    <w:rsid w:val="00482AD1"/>
    <w:pPr>
      <w:spacing w:line="180" w:lineRule="atLeast"/>
    </w:pPr>
  </w:style>
  <w:style w:type="paragraph" w:customStyle="1" w:styleId="TOCHeadingEV">
    <w:name w:val="TOC Heading EV"/>
    <w:basedOn w:val="Base"/>
    <w:next w:val="Normln"/>
    <w:rsid w:val="00C74BB2"/>
    <w:pPr>
      <w:spacing w:line="360" w:lineRule="atLeast"/>
    </w:pPr>
    <w:rPr>
      <w:caps/>
      <w:color w:val="8A6552" w:themeColor="accent3"/>
      <w:sz w:val="36"/>
    </w:rPr>
  </w:style>
  <w:style w:type="paragraph" w:styleId="Obsah3">
    <w:name w:val="toc 3"/>
    <w:basedOn w:val="Normln"/>
    <w:next w:val="Normln"/>
    <w:uiPriority w:val="39"/>
    <w:rsid w:val="0084444A"/>
    <w:pPr>
      <w:tabs>
        <w:tab w:val="left" w:pos="864"/>
        <w:tab w:val="left" w:pos="1170"/>
        <w:tab w:val="right" w:leader="dot" w:pos="8640"/>
      </w:tabs>
      <w:spacing w:line="300" w:lineRule="exact"/>
      <w:ind w:firstLine="0"/>
    </w:pPr>
  </w:style>
  <w:style w:type="paragraph" w:styleId="Zhlav">
    <w:name w:val="header"/>
    <w:basedOn w:val="Normln"/>
    <w:pPr>
      <w:tabs>
        <w:tab w:val="center" w:pos="4320"/>
        <w:tab w:val="right" w:pos="8640"/>
      </w:tabs>
    </w:pPr>
  </w:style>
  <w:style w:type="paragraph" w:styleId="Zpat">
    <w:name w:val="footer"/>
    <w:aliases w:val="Footer EV"/>
    <w:basedOn w:val="Normln"/>
    <w:link w:val="ZpatChar"/>
    <w:uiPriority w:val="99"/>
    <w:rsid w:val="00C74BB2"/>
    <w:pPr>
      <w:tabs>
        <w:tab w:val="center" w:pos="4320"/>
        <w:tab w:val="right" w:pos="8640"/>
      </w:tabs>
    </w:pPr>
  </w:style>
  <w:style w:type="paragraph" w:customStyle="1" w:styleId="AppendixHeading1">
    <w:name w:val="Appendix Heading 1"/>
    <w:basedOn w:val="Normln"/>
    <w:next w:val="Normln"/>
    <w:rsid w:val="00751992"/>
    <w:pPr>
      <w:keepNext/>
      <w:spacing w:line="400" w:lineRule="atLeast"/>
      <w:outlineLvl w:val="0"/>
    </w:pPr>
    <w:rPr>
      <w:color w:val="002C77"/>
      <w:sz w:val="36"/>
    </w:rPr>
  </w:style>
  <w:style w:type="paragraph" w:styleId="Obsah9">
    <w:name w:val="toc 9"/>
    <w:basedOn w:val="Normln"/>
    <w:next w:val="Normln"/>
    <w:rsid w:val="0020369F"/>
    <w:pPr>
      <w:numPr>
        <w:numId w:val="2"/>
      </w:numPr>
      <w:tabs>
        <w:tab w:val="left" w:pos="1361"/>
        <w:tab w:val="right" w:leader="dot" w:pos="8641"/>
      </w:tabs>
      <w:spacing w:before="240"/>
    </w:pPr>
    <w:rPr>
      <w:noProof/>
    </w:rPr>
  </w:style>
  <w:style w:type="paragraph" w:styleId="Obsah4">
    <w:name w:val="toc 4"/>
    <w:basedOn w:val="Normln"/>
    <w:next w:val="Normln"/>
    <w:rsid w:val="007F57BC"/>
    <w:pPr>
      <w:numPr>
        <w:numId w:val="3"/>
      </w:numPr>
      <w:tabs>
        <w:tab w:val="right" w:leader="dot" w:pos="8640"/>
      </w:tabs>
      <w:spacing w:line="300" w:lineRule="exact"/>
    </w:pPr>
  </w:style>
  <w:style w:type="paragraph" w:customStyle="1" w:styleId="AppendixHeading2">
    <w:name w:val="Appendix Heading 2"/>
    <w:basedOn w:val="Normln"/>
    <w:next w:val="Normln"/>
    <w:rsid w:val="00FC0624"/>
    <w:pPr>
      <w:keepNext/>
      <w:numPr>
        <w:ilvl w:val="1"/>
        <w:numId w:val="5"/>
      </w:numPr>
      <w:spacing w:line="320" w:lineRule="atLeast"/>
      <w:outlineLvl w:val="1"/>
    </w:pPr>
    <w:rPr>
      <w:b/>
      <w:sz w:val="28"/>
    </w:rPr>
  </w:style>
  <w:style w:type="paragraph" w:customStyle="1" w:styleId="AppendixHeading3">
    <w:name w:val="Appendix Heading 3"/>
    <w:basedOn w:val="Normln"/>
    <w:next w:val="Normln"/>
    <w:rsid w:val="00FC0624"/>
    <w:pPr>
      <w:keepNext/>
      <w:numPr>
        <w:ilvl w:val="2"/>
        <w:numId w:val="5"/>
      </w:numPr>
      <w:spacing w:line="320" w:lineRule="atLeast"/>
      <w:outlineLvl w:val="2"/>
    </w:pPr>
    <w:rPr>
      <w:b/>
      <w:i/>
      <w:sz w:val="28"/>
    </w:rPr>
  </w:style>
  <w:style w:type="table" w:styleId="Mkatabulky">
    <w:name w:val="Table Grid"/>
    <w:aliases w:val="Eurovalley borderless"/>
    <w:basedOn w:val="Klasicktabulka1"/>
    <w:rsid w:val="009165C3"/>
    <w:pPr>
      <w:spacing w:line="270" w:lineRule="exact"/>
    </w:pPr>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Logo">
    <w:name w:val="Logo"/>
    <w:basedOn w:val="Normln"/>
    <w:rsid w:val="009B6793"/>
    <w:pPr>
      <w:spacing w:line="560" w:lineRule="exact"/>
      <w:jc w:val="center"/>
    </w:pPr>
    <w:rPr>
      <w:sz w:val="16"/>
      <w:szCs w:val="16"/>
    </w:rPr>
  </w:style>
  <w:style w:type="paragraph" w:customStyle="1" w:styleId="CompanyName">
    <w:name w:val="Company Name"/>
    <w:basedOn w:val="ClientNameCrossRef"/>
    <w:rsid w:val="000C6910"/>
    <w:rPr>
      <w:caps w:val="0"/>
    </w:rPr>
  </w:style>
  <w:style w:type="paragraph" w:customStyle="1" w:styleId="BaseBold">
    <w:name w:val="Base Bold"/>
    <w:next w:val="Base"/>
    <w:rsid w:val="00FC0624"/>
    <w:pPr>
      <w:spacing w:line="200" w:lineRule="atLeast"/>
    </w:pPr>
    <w:rPr>
      <w:rFonts w:ascii="Arial" w:hAnsi="Arial" w:cs="Arial"/>
      <w:b/>
      <w:sz w:val="16"/>
      <w:lang w:eastAsia="en-US"/>
    </w:rPr>
  </w:style>
  <w:style w:type="paragraph" w:customStyle="1" w:styleId="LogoHide">
    <w:name w:val="Logo Hide"/>
    <w:basedOn w:val="Base"/>
    <w:next w:val="Base"/>
    <w:rsid w:val="00FC0624"/>
    <w:pPr>
      <w:spacing w:line="20" w:lineRule="exact"/>
      <w:jc w:val="right"/>
    </w:pPr>
    <w:rPr>
      <w:noProof/>
      <w:sz w:val="2"/>
    </w:rPr>
  </w:style>
  <w:style w:type="paragraph" w:customStyle="1" w:styleId="LogoHide2">
    <w:name w:val="Logo Hide 2"/>
    <w:basedOn w:val="Base"/>
    <w:next w:val="Base"/>
    <w:rsid w:val="00FC0624"/>
    <w:pPr>
      <w:jc w:val="right"/>
    </w:pPr>
    <w:rPr>
      <w:noProof/>
    </w:rPr>
  </w:style>
  <w:style w:type="character" w:customStyle="1" w:styleId="TextHide">
    <w:name w:val="Text Hide"/>
    <w:rsid w:val="00FC0624"/>
    <w:rPr>
      <w:sz w:val="22"/>
      <w:szCs w:val="20"/>
    </w:rPr>
  </w:style>
  <w:style w:type="paragraph" w:styleId="Seznamsodrkami">
    <w:name w:val="List Bullet"/>
    <w:aliases w:val="List Bullet EV"/>
    <w:basedOn w:val="Normln"/>
    <w:qFormat/>
    <w:rsid w:val="002910B3"/>
    <w:pPr>
      <w:keepNext/>
      <w:keepLines/>
      <w:numPr>
        <w:numId w:val="21"/>
      </w:numPr>
      <w:spacing w:line="340" w:lineRule="atLeast"/>
      <w:ind w:left="714" w:hanging="357"/>
      <w:outlineLvl w:val="4"/>
    </w:pPr>
  </w:style>
  <w:style w:type="paragraph" w:styleId="Seznamsodrkami2">
    <w:name w:val="List Bullet 2"/>
    <w:aliases w:val="Seznam s odrážkami 2 EV"/>
    <w:basedOn w:val="Normln"/>
    <w:qFormat/>
    <w:rsid w:val="00ED6DE2"/>
    <w:pPr>
      <w:keepLines/>
      <w:numPr>
        <w:numId w:val="31"/>
      </w:numPr>
      <w:outlineLvl w:val="5"/>
    </w:pPr>
  </w:style>
  <w:style w:type="paragraph" w:styleId="Seznamsodrkami3">
    <w:name w:val="List Bullet 3"/>
    <w:basedOn w:val="Normln"/>
    <w:rsid w:val="00FC0624"/>
    <w:pPr>
      <w:numPr>
        <w:ilvl w:val="6"/>
        <w:numId w:val="4"/>
      </w:numPr>
      <w:outlineLvl w:val="6"/>
    </w:pPr>
  </w:style>
  <w:style w:type="paragraph" w:styleId="Seznamsodrkami4">
    <w:name w:val="List Bullet 4"/>
    <w:basedOn w:val="Normln"/>
    <w:rsid w:val="00FC0624"/>
    <w:pPr>
      <w:numPr>
        <w:ilvl w:val="7"/>
        <w:numId w:val="4"/>
      </w:numPr>
      <w:outlineLvl w:val="7"/>
    </w:pPr>
  </w:style>
  <w:style w:type="paragraph" w:customStyle="1" w:styleId="TableBullet1">
    <w:name w:val="Table Bullet 1"/>
    <w:basedOn w:val="Normln"/>
    <w:rsid w:val="00FC0624"/>
    <w:pPr>
      <w:numPr>
        <w:ilvl w:val="4"/>
        <w:numId w:val="6"/>
      </w:numPr>
      <w:spacing w:before="40" w:after="40" w:line="240" w:lineRule="auto"/>
      <w:outlineLvl w:val="4"/>
    </w:pPr>
  </w:style>
  <w:style w:type="paragraph" w:customStyle="1" w:styleId="TableBullet2">
    <w:name w:val="Table Bullet 2"/>
    <w:basedOn w:val="Normln"/>
    <w:rsid w:val="00FC0624"/>
    <w:pPr>
      <w:numPr>
        <w:ilvl w:val="5"/>
        <w:numId w:val="6"/>
      </w:numPr>
      <w:spacing w:before="40" w:after="40" w:line="240" w:lineRule="auto"/>
      <w:outlineLvl w:val="5"/>
    </w:pPr>
  </w:style>
  <w:style w:type="paragraph" w:customStyle="1" w:styleId="TableBullet3">
    <w:name w:val="Table Bullet 3"/>
    <w:basedOn w:val="Normln"/>
    <w:rsid w:val="00FC0624"/>
    <w:pPr>
      <w:numPr>
        <w:ilvl w:val="6"/>
        <w:numId w:val="6"/>
      </w:numPr>
      <w:spacing w:before="40" w:after="40" w:line="240" w:lineRule="auto"/>
      <w:outlineLvl w:val="6"/>
    </w:pPr>
  </w:style>
  <w:style w:type="paragraph" w:customStyle="1" w:styleId="TableBullet4">
    <w:name w:val="Table Bullet 4"/>
    <w:basedOn w:val="Normln"/>
    <w:rsid w:val="00FC0624"/>
    <w:pPr>
      <w:numPr>
        <w:ilvl w:val="7"/>
        <w:numId w:val="6"/>
      </w:numPr>
      <w:spacing w:before="40" w:after="40" w:line="240" w:lineRule="auto"/>
      <w:outlineLvl w:val="7"/>
    </w:pPr>
  </w:style>
  <w:style w:type="paragraph" w:styleId="slovanseznam">
    <w:name w:val="List Number"/>
    <w:aliases w:val="Číslovaný seznam EV"/>
    <w:basedOn w:val="Normln"/>
    <w:uiPriority w:val="22"/>
    <w:qFormat/>
    <w:rsid w:val="004F0859"/>
    <w:pPr>
      <w:numPr>
        <w:numId w:val="33"/>
      </w:numPr>
      <w:outlineLvl w:val="5"/>
    </w:pPr>
  </w:style>
  <w:style w:type="paragraph" w:styleId="slovanseznam3">
    <w:name w:val="List Number 3"/>
    <w:basedOn w:val="Normln"/>
    <w:uiPriority w:val="24"/>
    <w:rsid w:val="00FC0624"/>
    <w:pPr>
      <w:numPr>
        <w:ilvl w:val="7"/>
        <w:numId w:val="7"/>
      </w:numPr>
      <w:outlineLvl w:val="7"/>
    </w:pPr>
  </w:style>
  <w:style w:type="paragraph" w:styleId="slovanseznam4">
    <w:name w:val="List Number 4"/>
    <w:basedOn w:val="Normln"/>
    <w:uiPriority w:val="24"/>
    <w:rsid w:val="00FC0624"/>
    <w:pPr>
      <w:numPr>
        <w:ilvl w:val="8"/>
        <w:numId w:val="7"/>
      </w:numPr>
      <w:outlineLvl w:val="8"/>
    </w:pPr>
  </w:style>
  <w:style w:type="paragraph" w:customStyle="1" w:styleId="NormalIndent1">
    <w:name w:val="Normal Indent 1"/>
    <w:basedOn w:val="Normln"/>
    <w:rsid w:val="00FC0624"/>
    <w:pPr>
      <w:ind w:left="360"/>
      <w:jc w:val="right"/>
    </w:pPr>
  </w:style>
  <w:style w:type="paragraph" w:customStyle="1" w:styleId="NormalIndent2">
    <w:name w:val="Normal Indent 2"/>
    <w:basedOn w:val="Normln"/>
    <w:rsid w:val="00FC0624"/>
    <w:pPr>
      <w:ind w:left="720"/>
      <w:jc w:val="right"/>
    </w:pPr>
  </w:style>
  <w:style w:type="paragraph" w:customStyle="1" w:styleId="NormalIndent3">
    <w:name w:val="Normal Indent 3"/>
    <w:basedOn w:val="Normln"/>
    <w:rsid w:val="00FC0624"/>
    <w:pPr>
      <w:ind w:left="1080"/>
      <w:jc w:val="right"/>
    </w:pPr>
  </w:style>
  <w:style w:type="paragraph" w:customStyle="1" w:styleId="NormalIndent4">
    <w:name w:val="Normal Indent 4"/>
    <w:basedOn w:val="Normln"/>
    <w:rsid w:val="00FC0624"/>
    <w:pPr>
      <w:ind w:left="1440"/>
      <w:jc w:val="right"/>
    </w:pPr>
  </w:style>
  <w:style w:type="paragraph" w:customStyle="1" w:styleId="TableHeadingTextEV">
    <w:name w:val="Table Heading Text EV"/>
    <w:basedOn w:val="Normln"/>
    <w:rsid w:val="00EB1173"/>
    <w:pPr>
      <w:keepNext/>
      <w:spacing w:before="40" w:after="40" w:line="240" w:lineRule="auto"/>
      <w:ind w:firstLine="0"/>
      <w:jc w:val="left"/>
    </w:pPr>
    <w:rPr>
      <w:bCs/>
      <w:color w:val="8A6552" w:themeColor="accent3"/>
      <w:sz w:val="18"/>
      <w:lang w:eastAsia="cs-CZ"/>
    </w:rPr>
  </w:style>
  <w:style w:type="paragraph" w:customStyle="1" w:styleId="TableTextEV">
    <w:name w:val="Table Text EV"/>
    <w:basedOn w:val="Normln"/>
    <w:qFormat/>
    <w:rsid w:val="00025951"/>
    <w:pPr>
      <w:spacing w:before="40" w:after="40" w:line="240" w:lineRule="auto"/>
      <w:ind w:firstLine="0"/>
      <w:jc w:val="left"/>
    </w:pPr>
    <w:rPr>
      <w:sz w:val="18"/>
    </w:rPr>
  </w:style>
  <w:style w:type="character" w:customStyle="1" w:styleId="ZpatChar">
    <w:name w:val="Zápatí Char"/>
    <w:aliases w:val="Footer EV Char"/>
    <w:link w:val="Zpat"/>
    <w:uiPriority w:val="99"/>
    <w:rsid w:val="00C74BB2"/>
    <w:rPr>
      <w:rFonts w:ascii="Arial" w:hAnsi="Arial" w:cs="Arial"/>
      <w:sz w:val="22"/>
      <w:lang w:eastAsia="en-US"/>
    </w:rPr>
  </w:style>
  <w:style w:type="character" w:styleId="Hypertextovodkaz">
    <w:name w:val="Hyperlink"/>
    <w:uiPriority w:val="99"/>
    <w:rsid w:val="00FC0624"/>
    <w:rPr>
      <w:color w:val="0000FF"/>
      <w:u w:val="single"/>
    </w:rPr>
  </w:style>
  <w:style w:type="paragraph" w:styleId="Zkladntext">
    <w:name w:val="Body Text"/>
    <w:basedOn w:val="Normln"/>
    <w:rsid w:val="00FC0624"/>
    <w:pPr>
      <w:spacing w:line="240" w:lineRule="auto"/>
    </w:pPr>
    <w:rPr>
      <w:sz w:val="24"/>
      <w:szCs w:val="24"/>
      <w:lang w:eastAsia="cs-CZ"/>
    </w:rPr>
  </w:style>
  <w:style w:type="paragraph" w:styleId="Zkladntextodsazen">
    <w:name w:val="Body Text Indent"/>
    <w:basedOn w:val="Normln"/>
    <w:link w:val="ZkladntextodsazenChar"/>
    <w:rsid w:val="00FC0624"/>
    <w:pPr>
      <w:spacing w:line="240" w:lineRule="auto"/>
      <w:ind w:left="60"/>
    </w:pPr>
    <w:rPr>
      <w:sz w:val="24"/>
      <w:szCs w:val="24"/>
      <w:lang w:eastAsia="cs-CZ"/>
    </w:rPr>
  </w:style>
  <w:style w:type="character" w:customStyle="1" w:styleId="ZkladntextodsazenChar">
    <w:name w:val="Základní text odsazený Char"/>
    <w:link w:val="Zkladntextodsazen"/>
    <w:rsid w:val="00FC0624"/>
    <w:rPr>
      <w:rFonts w:ascii="Arial" w:hAnsi="Arial" w:cs="Arial"/>
      <w:sz w:val="24"/>
      <w:szCs w:val="24"/>
      <w:lang w:val="cs-CZ" w:eastAsia="cs-CZ" w:bidi="ar-SA"/>
    </w:rPr>
  </w:style>
  <w:style w:type="paragraph" w:styleId="Odstavecseseznamem">
    <w:name w:val="List Paragraph"/>
    <w:basedOn w:val="Normln"/>
    <w:rsid w:val="00FC0624"/>
    <w:pPr>
      <w:spacing w:line="240" w:lineRule="auto"/>
      <w:ind w:left="708"/>
    </w:pPr>
    <w:rPr>
      <w:rFonts w:ascii="Times New Roman" w:hAnsi="Times New Roman" w:cs="Times New Roman"/>
      <w:sz w:val="24"/>
      <w:szCs w:val="24"/>
      <w:lang w:eastAsia="cs-CZ"/>
    </w:rPr>
  </w:style>
  <w:style w:type="paragraph" w:styleId="Normlnweb">
    <w:name w:val="Normal (Web)"/>
    <w:basedOn w:val="Normln"/>
    <w:rsid w:val="00FC0624"/>
    <w:pPr>
      <w:spacing w:before="100" w:beforeAutospacing="1" w:after="119" w:line="240" w:lineRule="auto"/>
    </w:pPr>
    <w:rPr>
      <w:rFonts w:ascii="Arial Unicode MS" w:eastAsia="Arial Unicode MS" w:hAnsi="Arial Unicode MS" w:cs="Arial Unicode MS"/>
      <w:sz w:val="24"/>
      <w:szCs w:val="24"/>
      <w:lang w:eastAsia="cs-CZ"/>
    </w:rPr>
  </w:style>
  <w:style w:type="paragraph" w:styleId="Zkladntext3">
    <w:name w:val="Body Text 3"/>
    <w:basedOn w:val="Normln"/>
    <w:link w:val="Zkladntext3Char"/>
    <w:rsid w:val="00FC0624"/>
    <w:pPr>
      <w:spacing w:line="240" w:lineRule="auto"/>
    </w:pPr>
    <w:rPr>
      <w:rFonts w:ascii="Verdana" w:hAnsi="Verdana" w:cs="Times New Roman"/>
      <w:sz w:val="18"/>
      <w:szCs w:val="18"/>
      <w:lang w:eastAsia="cs-CZ"/>
    </w:rPr>
  </w:style>
  <w:style w:type="character" w:customStyle="1" w:styleId="Zkladntext3Char">
    <w:name w:val="Základní text 3 Char"/>
    <w:link w:val="Zkladntext3"/>
    <w:rsid w:val="00FC0624"/>
    <w:rPr>
      <w:rFonts w:ascii="Verdana" w:hAnsi="Verdana"/>
      <w:sz w:val="18"/>
      <w:szCs w:val="18"/>
      <w:lang w:val="cs-CZ" w:eastAsia="cs-CZ" w:bidi="ar-SA"/>
    </w:rPr>
  </w:style>
  <w:style w:type="paragraph" w:customStyle="1" w:styleId="Heading2NumberedEV">
    <w:name w:val="Heading 2 Numbered EV"/>
    <w:basedOn w:val="Nadpis2"/>
    <w:next w:val="Normln"/>
    <w:qFormat/>
    <w:rsid w:val="008A0887"/>
    <w:pPr>
      <w:numPr>
        <w:ilvl w:val="1"/>
        <w:numId w:val="8"/>
      </w:numPr>
      <w:spacing w:after="60" w:line="280" w:lineRule="atLeast"/>
      <w:ind w:right="584"/>
    </w:pPr>
    <w:rPr>
      <w:rFonts w:cs="Lucida Sans Unicode"/>
      <w:szCs w:val="12"/>
    </w:rPr>
  </w:style>
  <w:style w:type="table" w:styleId="Motivtabulky">
    <w:name w:val="Table Theme"/>
    <w:basedOn w:val="Normlntabulka"/>
    <w:rsid w:val="009165C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urovalleyHeadingNumbered">
    <w:name w:val="Eurovalley Heading Numbered"/>
    <w:uiPriority w:val="99"/>
    <w:rsid w:val="008A0887"/>
    <w:pPr>
      <w:numPr>
        <w:numId w:val="8"/>
      </w:numPr>
    </w:pPr>
  </w:style>
  <w:style w:type="paragraph" w:customStyle="1" w:styleId="Heading3NumberedEV">
    <w:name w:val="Heading 3 Numbered EV"/>
    <w:basedOn w:val="Nadpis3"/>
    <w:next w:val="Normln"/>
    <w:qFormat/>
    <w:rsid w:val="008A0887"/>
    <w:pPr>
      <w:numPr>
        <w:ilvl w:val="2"/>
        <w:numId w:val="8"/>
      </w:numPr>
    </w:pPr>
    <w:rPr>
      <w:i/>
    </w:rPr>
  </w:style>
  <w:style w:type="paragraph" w:customStyle="1" w:styleId="Heading4NumberedEV">
    <w:name w:val="Heading 4 Numbered EV"/>
    <w:basedOn w:val="Nadpis4"/>
    <w:next w:val="Normln"/>
    <w:qFormat/>
    <w:rsid w:val="008A0887"/>
    <w:pPr>
      <w:numPr>
        <w:numId w:val="8"/>
      </w:numPr>
      <w:spacing w:line="240" w:lineRule="atLeast"/>
    </w:pPr>
  </w:style>
  <w:style w:type="table" w:styleId="Webovtabulka2">
    <w:name w:val="Table Web 2"/>
    <w:basedOn w:val="Normlntabulka"/>
    <w:rsid w:val="009165C3"/>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TOCNumberingEV">
    <w:name w:val="TOC Numbering EV"/>
    <w:uiPriority w:val="99"/>
    <w:rsid w:val="00E17DB8"/>
    <w:pPr>
      <w:numPr>
        <w:numId w:val="9"/>
      </w:numPr>
    </w:pPr>
  </w:style>
  <w:style w:type="table" w:styleId="Klasicktabulka1">
    <w:name w:val="Table Classic 1"/>
    <w:basedOn w:val="Normlntabulka"/>
    <w:semiHidden/>
    <w:unhideWhenUsed/>
    <w:rsid w:val="009165C3"/>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mkou2zvraznn3">
    <w:name w:val="Grid Table 2 Accent 3"/>
    <w:basedOn w:val="Normlntabulka"/>
    <w:uiPriority w:val="47"/>
    <w:rsid w:val="008020C9"/>
    <w:tblPr>
      <w:tblStyleRowBandSize w:val="1"/>
      <w:tblStyleColBandSize w:val="1"/>
      <w:tblBorders>
        <w:top w:val="single" w:sz="2" w:space="0" w:color="BEA091" w:themeColor="accent3" w:themeTint="99"/>
        <w:bottom w:val="single" w:sz="2" w:space="0" w:color="BEA091" w:themeColor="accent3" w:themeTint="99"/>
        <w:insideH w:val="single" w:sz="2" w:space="0" w:color="BEA091" w:themeColor="accent3" w:themeTint="99"/>
        <w:insideV w:val="single" w:sz="2" w:space="0" w:color="BEA091" w:themeColor="accent3" w:themeTint="99"/>
      </w:tblBorders>
    </w:tblPr>
    <w:tblStylePr w:type="firstRow">
      <w:rPr>
        <w:b/>
        <w:bCs/>
      </w:rPr>
      <w:tblPr/>
      <w:tcPr>
        <w:tcBorders>
          <w:top w:val="nil"/>
          <w:bottom w:val="single" w:sz="12" w:space="0" w:color="BEA091" w:themeColor="accent3" w:themeTint="99"/>
          <w:insideH w:val="nil"/>
          <w:insideV w:val="nil"/>
        </w:tcBorders>
        <w:shd w:val="clear" w:color="auto" w:fill="FFFFFF" w:themeFill="background1"/>
      </w:tcPr>
    </w:tblStylePr>
    <w:tblStylePr w:type="lastRow">
      <w:rPr>
        <w:b/>
        <w:bCs/>
      </w:rPr>
      <w:tblPr/>
      <w:tcPr>
        <w:tcBorders>
          <w:top w:val="double" w:sz="2" w:space="0" w:color="BEA09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DA" w:themeFill="accent3" w:themeFillTint="33"/>
      </w:tcPr>
    </w:tblStylePr>
    <w:tblStylePr w:type="band1Horz">
      <w:tblPr/>
      <w:tcPr>
        <w:shd w:val="clear" w:color="auto" w:fill="E9DFDA" w:themeFill="accent3" w:themeFillTint="33"/>
      </w:tcPr>
    </w:tblStylePr>
  </w:style>
  <w:style w:type="table" w:styleId="Tabulkasmkou2zvraznn2">
    <w:name w:val="Grid Table 2 Accent 2"/>
    <w:basedOn w:val="Normlntabulka"/>
    <w:uiPriority w:val="47"/>
    <w:rsid w:val="008020C9"/>
    <w:tblPr>
      <w:tblStyleRowBandSize w:val="1"/>
      <w:tblStyleColBandSize w:val="1"/>
      <w:tblBorders>
        <w:top w:val="single" w:sz="2" w:space="0" w:color="DA5C66" w:themeColor="accent2" w:themeTint="99"/>
        <w:bottom w:val="single" w:sz="2" w:space="0" w:color="DA5C66" w:themeColor="accent2" w:themeTint="99"/>
        <w:insideH w:val="single" w:sz="2" w:space="0" w:color="DA5C66" w:themeColor="accent2" w:themeTint="99"/>
        <w:insideV w:val="single" w:sz="2" w:space="0" w:color="DA5C66" w:themeColor="accent2" w:themeTint="99"/>
      </w:tblBorders>
    </w:tblPr>
    <w:tblStylePr w:type="firstRow">
      <w:rPr>
        <w:b/>
        <w:bCs/>
      </w:rPr>
      <w:tblPr/>
      <w:tcPr>
        <w:tcBorders>
          <w:top w:val="nil"/>
          <w:bottom w:val="single" w:sz="12" w:space="0" w:color="DA5C66" w:themeColor="accent2" w:themeTint="99"/>
          <w:insideH w:val="nil"/>
          <w:insideV w:val="nil"/>
        </w:tcBorders>
        <w:shd w:val="clear" w:color="auto" w:fill="FFFFFF" w:themeFill="background1"/>
      </w:tcPr>
    </w:tblStylePr>
    <w:tblStylePr w:type="lastRow">
      <w:rPr>
        <w:b/>
        <w:bCs/>
      </w:rPr>
      <w:tblPr/>
      <w:tcPr>
        <w:tcBorders>
          <w:top w:val="double" w:sz="2" w:space="0" w:color="DA5C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8CB" w:themeFill="accent2" w:themeFillTint="33"/>
      </w:tcPr>
    </w:tblStylePr>
    <w:tblStylePr w:type="band1Horz">
      <w:tblPr/>
      <w:tcPr>
        <w:shd w:val="clear" w:color="auto" w:fill="F2C8CB" w:themeFill="accent2" w:themeFillTint="33"/>
      </w:tcPr>
    </w:tblStylePr>
  </w:style>
  <w:style w:type="table" w:styleId="Tabulkasmkou4zvraznn1">
    <w:name w:val="Grid Table 4 Accent 1"/>
    <w:basedOn w:val="Normlntabulka"/>
    <w:uiPriority w:val="49"/>
    <w:rsid w:val="008020C9"/>
    <w:tblPr>
      <w:tblStyleRowBandSize w:val="1"/>
      <w:tblStyleColBandSize w:val="1"/>
      <w:tblBorders>
        <w:top w:val="single" w:sz="4" w:space="0" w:color="F4767B" w:themeColor="accent1" w:themeTint="99"/>
        <w:left w:val="single" w:sz="4" w:space="0" w:color="F4767B" w:themeColor="accent1" w:themeTint="99"/>
        <w:bottom w:val="single" w:sz="4" w:space="0" w:color="F4767B" w:themeColor="accent1" w:themeTint="99"/>
        <w:right w:val="single" w:sz="4" w:space="0" w:color="F4767B" w:themeColor="accent1" w:themeTint="99"/>
        <w:insideH w:val="single" w:sz="4" w:space="0" w:color="F4767B" w:themeColor="accent1" w:themeTint="99"/>
        <w:insideV w:val="single" w:sz="4" w:space="0" w:color="F4767B" w:themeColor="accent1" w:themeTint="99"/>
      </w:tblBorders>
    </w:tblPr>
    <w:tblStylePr w:type="firstRow">
      <w:rPr>
        <w:b/>
        <w:bCs/>
        <w:color w:val="FFFFFF" w:themeColor="background1"/>
      </w:rPr>
      <w:tblPr/>
      <w:tcPr>
        <w:tcBorders>
          <w:top w:val="single" w:sz="4" w:space="0" w:color="ED1C24" w:themeColor="accent1"/>
          <w:left w:val="single" w:sz="4" w:space="0" w:color="ED1C24" w:themeColor="accent1"/>
          <w:bottom w:val="single" w:sz="4" w:space="0" w:color="ED1C24" w:themeColor="accent1"/>
          <w:right w:val="single" w:sz="4" w:space="0" w:color="ED1C24" w:themeColor="accent1"/>
          <w:insideH w:val="nil"/>
          <w:insideV w:val="nil"/>
        </w:tcBorders>
        <w:shd w:val="clear" w:color="auto" w:fill="ED1C24" w:themeFill="accent1"/>
      </w:tcPr>
    </w:tblStylePr>
    <w:tblStylePr w:type="lastRow">
      <w:rPr>
        <w:b/>
        <w:bCs/>
      </w:rPr>
      <w:tblPr/>
      <w:tcPr>
        <w:tcBorders>
          <w:top w:val="double" w:sz="4" w:space="0" w:color="ED1C24" w:themeColor="accent1"/>
        </w:tcBorders>
      </w:tcPr>
    </w:tblStylePr>
    <w:tblStylePr w:type="firstCol">
      <w:rPr>
        <w:b/>
        <w:bCs/>
      </w:rPr>
    </w:tblStylePr>
    <w:tblStylePr w:type="lastCol">
      <w:rPr>
        <w:b/>
        <w:bCs/>
      </w:rPr>
    </w:tblStylePr>
    <w:tblStylePr w:type="band1Vert">
      <w:tblPr/>
      <w:tcPr>
        <w:shd w:val="clear" w:color="auto" w:fill="FBD1D2" w:themeFill="accent1" w:themeFillTint="33"/>
      </w:tcPr>
    </w:tblStylePr>
    <w:tblStylePr w:type="band1Horz">
      <w:tblPr/>
      <w:tcPr>
        <w:shd w:val="clear" w:color="auto" w:fill="FBD1D2" w:themeFill="accent1" w:themeFillTint="33"/>
      </w:tcPr>
    </w:tblStylePr>
  </w:style>
  <w:style w:type="table" w:styleId="Tabulkasmkou4zvraznn2">
    <w:name w:val="Grid Table 4 Accent 2"/>
    <w:basedOn w:val="Normlntabulka"/>
    <w:uiPriority w:val="49"/>
    <w:rsid w:val="008020C9"/>
    <w:tblPr>
      <w:tblStyleRowBandSize w:val="1"/>
      <w:tblStyleColBandSize w:val="1"/>
      <w:tblBorders>
        <w:top w:val="single" w:sz="4" w:space="0" w:color="DA5C66" w:themeColor="accent2" w:themeTint="99"/>
        <w:left w:val="single" w:sz="4" w:space="0" w:color="DA5C66" w:themeColor="accent2" w:themeTint="99"/>
        <w:bottom w:val="single" w:sz="4" w:space="0" w:color="DA5C66" w:themeColor="accent2" w:themeTint="99"/>
        <w:right w:val="single" w:sz="4" w:space="0" w:color="DA5C66" w:themeColor="accent2" w:themeTint="99"/>
        <w:insideH w:val="single" w:sz="4" w:space="0" w:color="DA5C66" w:themeColor="accent2" w:themeTint="99"/>
        <w:insideV w:val="single" w:sz="4" w:space="0" w:color="DA5C66" w:themeColor="accent2" w:themeTint="99"/>
      </w:tblBorders>
    </w:tblPr>
    <w:tblStylePr w:type="firstRow">
      <w:rPr>
        <w:b/>
        <w:bCs/>
        <w:color w:val="FFFFFF" w:themeColor="background1"/>
      </w:rPr>
      <w:tblPr/>
      <w:tcPr>
        <w:tcBorders>
          <w:top w:val="single" w:sz="4" w:space="0" w:color="91212A" w:themeColor="accent2"/>
          <w:left w:val="single" w:sz="4" w:space="0" w:color="91212A" w:themeColor="accent2"/>
          <w:bottom w:val="single" w:sz="4" w:space="0" w:color="91212A" w:themeColor="accent2"/>
          <w:right w:val="single" w:sz="4" w:space="0" w:color="91212A" w:themeColor="accent2"/>
          <w:insideH w:val="nil"/>
          <w:insideV w:val="nil"/>
        </w:tcBorders>
        <w:shd w:val="clear" w:color="auto" w:fill="91212A" w:themeFill="accent2"/>
      </w:tcPr>
    </w:tblStylePr>
    <w:tblStylePr w:type="lastRow">
      <w:rPr>
        <w:b/>
        <w:bCs/>
      </w:rPr>
      <w:tblPr/>
      <w:tcPr>
        <w:tcBorders>
          <w:top w:val="double" w:sz="4" w:space="0" w:color="91212A" w:themeColor="accent2"/>
        </w:tcBorders>
      </w:tcPr>
    </w:tblStylePr>
    <w:tblStylePr w:type="firstCol">
      <w:rPr>
        <w:b/>
        <w:bCs/>
      </w:rPr>
    </w:tblStylePr>
    <w:tblStylePr w:type="lastCol">
      <w:rPr>
        <w:b/>
        <w:bCs/>
      </w:rPr>
    </w:tblStylePr>
    <w:tblStylePr w:type="band1Vert">
      <w:tblPr/>
      <w:tcPr>
        <w:shd w:val="clear" w:color="auto" w:fill="F2C8CB" w:themeFill="accent2" w:themeFillTint="33"/>
      </w:tcPr>
    </w:tblStylePr>
    <w:tblStylePr w:type="band1Horz">
      <w:tblPr/>
      <w:tcPr>
        <w:shd w:val="clear" w:color="auto" w:fill="F2C8CB" w:themeFill="accent2" w:themeFillTint="33"/>
      </w:tcPr>
    </w:tblStylePr>
  </w:style>
  <w:style w:type="table" w:styleId="Tabulkasmkou4zvraznn3">
    <w:name w:val="Grid Table 4 Accent 3"/>
    <w:basedOn w:val="Normlntabulka"/>
    <w:uiPriority w:val="49"/>
    <w:rsid w:val="008020C9"/>
    <w:tblPr>
      <w:tblStyleRowBandSize w:val="1"/>
      <w:tblStyleColBandSize w:val="1"/>
      <w:tblBorders>
        <w:top w:val="single" w:sz="4" w:space="0" w:color="BEA091" w:themeColor="accent3" w:themeTint="99"/>
        <w:left w:val="single" w:sz="4" w:space="0" w:color="BEA091" w:themeColor="accent3" w:themeTint="99"/>
        <w:bottom w:val="single" w:sz="4" w:space="0" w:color="BEA091" w:themeColor="accent3" w:themeTint="99"/>
        <w:right w:val="single" w:sz="4" w:space="0" w:color="BEA091" w:themeColor="accent3" w:themeTint="99"/>
        <w:insideH w:val="single" w:sz="4" w:space="0" w:color="BEA091" w:themeColor="accent3" w:themeTint="99"/>
        <w:insideV w:val="single" w:sz="4" w:space="0" w:color="BEA091" w:themeColor="accent3" w:themeTint="99"/>
      </w:tblBorders>
    </w:tblPr>
    <w:tblStylePr w:type="firstRow">
      <w:rPr>
        <w:b/>
        <w:bCs/>
        <w:color w:val="FFFFFF" w:themeColor="background1"/>
      </w:rPr>
      <w:tblPr/>
      <w:tcPr>
        <w:tcBorders>
          <w:top w:val="single" w:sz="4" w:space="0" w:color="8A6552" w:themeColor="accent3"/>
          <w:left w:val="single" w:sz="4" w:space="0" w:color="8A6552" w:themeColor="accent3"/>
          <w:bottom w:val="single" w:sz="4" w:space="0" w:color="8A6552" w:themeColor="accent3"/>
          <w:right w:val="single" w:sz="4" w:space="0" w:color="8A6552" w:themeColor="accent3"/>
          <w:insideH w:val="nil"/>
          <w:insideV w:val="nil"/>
        </w:tcBorders>
        <w:shd w:val="clear" w:color="auto" w:fill="8A6552" w:themeFill="accent3"/>
      </w:tcPr>
    </w:tblStylePr>
    <w:tblStylePr w:type="lastRow">
      <w:rPr>
        <w:b/>
        <w:bCs/>
      </w:rPr>
      <w:tblPr/>
      <w:tcPr>
        <w:tcBorders>
          <w:top w:val="double" w:sz="4" w:space="0" w:color="8A6552" w:themeColor="accent3"/>
        </w:tcBorders>
      </w:tcPr>
    </w:tblStylePr>
    <w:tblStylePr w:type="firstCol">
      <w:rPr>
        <w:b/>
        <w:bCs/>
      </w:rPr>
    </w:tblStylePr>
    <w:tblStylePr w:type="lastCol">
      <w:rPr>
        <w:b/>
        <w:bCs/>
      </w:rPr>
    </w:tblStylePr>
    <w:tblStylePr w:type="band1Vert">
      <w:tblPr/>
      <w:tcPr>
        <w:shd w:val="clear" w:color="auto" w:fill="E9DFDA" w:themeFill="accent3" w:themeFillTint="33"/>
      </w:tcPr>
    </w:tblStylePr>
    <w:tblStylePr w:type="band1Horz">
      <w:tblPr/>
      <w:tcPr>
        <w:shd w:val="clear" w:color="auto" w:fill="E9DFDA" w:themeFill="accent3" w:themeFillTint="33"/>
      </w:tcPr>
    </w:tblStylePr>
  </w:style>
  <w:style w:type="table" w:styleId="Tabulkasmkou4">
    <w:name w:val="Grid Table 4"/>
    <w:basedOn w:val="Normlntabulka"/>
    <w:uiPriority w:val="49"/>
    <w:rsid w:val="008020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mavtabulkasmkou5zvraznn2">
    <w:name w:val="Grid Table 5 Dark Accent 2"/>
    <w:basedOn w:val="Normlntabulka"/>
    <w:uiPriority w:val="50"/>
    <w:rsid w:val="008020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8C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212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212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212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212A" w:themeFill="accent2"/>
      </w:tcPr>
    </w:tblStylePr>
    <w:tblStylePr w:type="band1Vert">
      <w:tblPr/>
      <w:tcPr>
        <w:shd w:val="clear" w:color="auto" w:fill="E69299" w:themeFill="accent2" w:themeFillTint="66"/>
      </w:tcPr>
    </w:tblStylePr>
    <w:tblStylePr w:type="band1Horz">
      <w:tblPr/>
      <w:tcPr>
        <w:shd w:val="clear" w:color="auto" w:fill="E69299" w:themeFill="accent2" w:themeFillTint="66"/>
      </w:tcPr>
    </w:tblStylePr>
  </w:style>
  <w:style w:type="character" w:styleId="Sledovanodkaz">
    <w:name w:val="FollowedHyperlink"/>
    <w:basedOn w:val="Standardnpsmoodstavce"/>
    <w:rsid w:val="00E17DB8"/>
    <w:rPr>
      <w:color w:val="C55A11" w:themeColor="followedHyperlink"/>
      <w:u w:val="single"/>
    </w:rPr>
  </w:style>
  <w:style w:type="paragraph" w:styleId="slovanseznam5">
    <w:name w:val="List Number 5"/>
    <w:basedOn w:val="slovanseznam"/>
    <w:uiPriority w:val="24"/>
    <w:unhideWhenUsed/>
    <w:rsid w:val="00604072"/>
    <w:pPr>
      <w:numPr>
        <w:numId w:val="0"/>
      </w:numPr>
      <w:tabs>
        <w:tab w:val="num" w:pos="4309"/>
      </w:tabs>
      <w:spacing w:before="0" w:line="298" w:lineRule="auto"/>
      <w:ind w:left="4309" w:hanging="1134"/>
      <w:contextualSpacing/>
      <w:outlineLvl w:val="9"/>
    </w:pPr>
    <w:rPr>
      <w:rFonts w:eastAsia="Arial" w:cs="Times New Roman"/>
      <w:szCs w:val="22"/>
    </w:rPr>
  </w:style>
  <w:style w:type="paragraph" w:customStyle="1" w:styleId="Odrka-ernpuntk">
    <w:name w:val="Odrážka - černý puntík"/>
    <w:basedOn w:val="Normln"/>
    <w:rsid w:val="00604072"/>
    <w:pPr>
      <w:numPr>
        <w:numId w:val="11"/>
      </w:numPr>
      <w:spacing w:before="0" w:line="320" w:lineRule="atLeast"/>
      <w:contextualSpacing/>
    </w:pPr>
    <w:rPr>
      <w:rFonts w:eastAsiaTheme="minorHAnsi" w:cs="Times New Roman"/>
      <w:color w:val="000000" w:themeColor="text1"/>
    </w:rPr>
  </w:style>
  <w:style w:type="table" w:styleId="Tabulkasmkou4zvraznn5">
    <w:name w:val="Grid Table 4 Accent 5"/>
    <w:aliases w:val="EV - základní tabulka,Grid Table 4 - Accent 51"/>
    <w:basedOn w:val="Normlntabulka"/>
    <w:uiPriority w:val="49"/>
    <w:rsid w:val="00AE52CC"/>
    <w:rPr>
      <w:rFonts w:ascii="Arial" w:hAnsi="Arial"/>
      <w:sz w:val="18"/>
    </w:rPr>
    <w:tblPr>
      <w:tblStyleRowBandSize w:val="1"/>
      <w:tblStyleColBandSize w:val="1"/>
      <w:jc w:val="center"/>
      <w:tblBorders>
        <w:top w:val="single" w:sz="6" w:space="0" w:color="8C8C8E" w:themeColor="accent5"/>
        <w:left w:val="single" w:sz="6" w:space="0" w:color="8C8C8E" w:themeColor="accent5"/>
        <w:bottom w:val="single" w:sz="6" w:space="0" w:color="8C8C8E" w:themeColor="accent5"/>
        <w:right w:val="single" w:sz="6" w:space="0" w:color="8C8C8E" w:themeColor="accent5"/>
        <w:insideH w:val="single" w:sz="6" w:space="0" w:color="8C8C8E" w:themeColor="accent5"/>
        <w:insideV w:val="single" w:sz="6" w:space="0" w:color="8C8C8E" w:themeColor="accent5"/>
      </w:tblBorders>
    </w:tblPr>
    <w:trPr>
      <w:jc w:val="center"/>
    </w:trPr>
    <w:tcPr>
      <w:shd w:val="clear" w:color="auto" w:fill="FFFFFF" w:themeFill="background1"/>
      <w:vAlign w:val="center"/>
    </w:tcPr>
    <w:tblStylePr w:type="firstRow">
      <w:pPr>
        <w:wordWrap/>
        <w:spacing w:beforeLines="0" w:before="120" w:beforeAutospacing="0" w:afterLines="0" w:after="120" w:afterAutospacing="0"/>
        <w:contextualSpacing/>
        <w:jc w:val="left"/>
      </w:pPr>
      <w:rPr>
        <w:rFonts w:ascii="Arial" w:hAnsi="Arial"/>
        <w:b/>
        <w:bCs/>
        <w:color w:val="91212A" w:themeColor="accent2"/>
        <w:sz w:val="18"/>
      </w:rPr>
      <w:tblPr/>
      <w:tcPr>
        <w:tcBorders>
          <w:top w:val="single" w:sz="8" w:space="0" w:color="8C8C8E" w:themeColor="accent5"/>
          <w:left w:val="single" w:sz="8" w:space="0" w:color="8C8C8E" w:themeColor="accent5"/>
          <w:bottom w:val="single" w:sz="8" w:space="0" w:color="8C8C8E" w:themeColor="accent5"/>
          <w:right w:val="single" w:sz="8" w:space="0" w:color="8C8C8E" w:themeColor="accent5"/>
          <w:insideH w:val="nil"/>
          <w:insideV w:val="single" w:sz="8" w:space="0" w:color="8C8C8E" w:themeColor="accent5"/>
          <w:tl2br w:val="nil"/>
          <w:tr2bl w:val="nil"/>
        </w:tcBorders>
        <w:shd w:val="clear" w:color="auto" w:fill="D1D2D4" w:themeFill="background2"/>
      </w:tcPr>
    </w:tblStylePr>
    <w:tblStylePr w:type="lastRow">
      <w:rPr>
        <w:b/>
        <w:bCs/>
      </w:rPr>
      <w:tblPr/>
      <w:tcPr>
        <w:tcBorders>
          <w:top w:val="single" w:sz="4" w:space="0" w:color="8C8C8E" w:themeColor="accent5"/>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Tabulkaseznamu3zvraznn5">
    <w:name w:val="List Table 3 Accent 5"/>
    <w:basedOn w:val="Normlntabulka"/>
    <w:uiPriority w:val="48"/>
    <w:rsid w:val="00705070"/>
    <w:tblPr>
      <w:tblStyleRowBandSize w:val="1"/>
      <w:tblStyleColBandSize w:val="1"/>
      <w:tblBorders>
        <w:top w:val="single" w:sz="4" w:space="0" w:color="8C8C8E" w:themeColor="accent5"/>
        <w:left w:val="single" w:sz="4" w:space="0" w:color="8C8C8E" w:themeColor="accent5"/>
        <w:bottom w:val="single" w:sz="4" w:space="0" w:color="8C8C8E" w:themeColor="accent5"/>
        <w:right w:val="single" w:sz="4" w:space="0" w:color="8C8C8E" w:themeColor="accent5"/>
      </w:tblBorders>
    </w:tblPr>
    <w:tblStylePr w:type="firstRow">
      <w:rPr>
        <w:b/>
        <w:bCs/>
        <w:color w:val="FFFFFF" w:themeColor="background1"/>
      </w:rPr>
      <w:tblPr/>
      <w:tcPr>
        <w:shd w:val="clear" w:color="auto" w:fill="8C8C8E" w:themeFill="accent5"/>
      </w:tcPr>
    </w:tblStylePr>
    <w:tblStylePr w:type="lastRow">
      <w:rPr>
        <w:b/>
        <w:bCs/>
      </w:rPr>
      <w:tblPr/>
      <w:tcPr>
        <w:tcBorders>
          <w:top w:val="double" w:sz="4" w:space="0" w:color="8C8C8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8C8E" w:themeColor="accent5"/>
          <w:right w:val="single" w:sz="4" w:space="0" w:color="8C8C8E" w:themeColor="accent5"/>
        </w:tcBorders>
      </w:tcPr>
    </w:tblStylePr>
    <w:tblStylePr w:type="band1Horz">
      <w:tblPr/>
      <w:tcPr>
        <w:tcBorders>
          <w:top w:val="single" w:sz="4" w:space="0" w:color="8C8C8E" w:themeColor="accent5"/>
          <w:bottom w:val="single" w:sz="4" w:space="0" w:color="8C8C8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8C8E" w:themeColor="accent5"/>
          <w:left w:val="nil"/>
        </w:tcBorders>
      </w:tcPr>
    </w:tblStylePr>
    <w:tblStylePr w:type="swCell">
      <w:tblPr/>
      <w:tcPr>
        <w:tcBorders>
          <w:top w:val="double" w:sz="4" w:space="0" w:color="8C8C8E" w:themeColor="accent5"/>
          <w:right w:val="nil"/>
        </w:tcBorders>
      </w:tcPr>
    </w:tblStylePr>
  </w:style>
  <w:style w:type="table" w:styleId="Tabulkasmkou4zvraznn6">
    <w:name w:val="Grid Table 4 Accent 6"/>
    <w:basedOn w:val="Normlntabulka"/>
    <w:uiPriority w:val="49"/>
    <w:rsid w:val="00A16DBB"/>
    <w:tblPr>
      <w:tblStyleRowBandSize w:val="1"/>
      <w:tblStyleColBandSize w:val="1"/>
      <w:tblBorders>
        <w:top w:val="single" w:sz="4" w:space="0" w:color="3BF6F9" w:themeColor="accent6" w:themeTint="99"/>
        <w:left w:val="single" w:sz="4" w:space="0" w:color="3BF6F9" w:themeColor="accent6" w:themeTint="99"/>
        <w:bottom w:val="single" w:sz="4" w:space="0" w:color="3BF6F9" w:themeColor="accent6" w:themeTint="99"/>
        <w:right w:val="single" w:sz="4" w:space="0" w:color="3BF6F9" w:themeColor="accent6" w:themeTint="99"/>
        <w:insideH w:val="single" w:sz="4" w:space="0" w:color="3BF6F9" w:themeColor="accent6" w:themeTint="99"/>
        <w:insideV w:val="single" w:sz="4" w:space="0" w:color="3BF6F9" w:themeColor="accent6" w:themeTint="99"/>
      </w:tblBorders>
    </w:tblPr>
    <w:tblStylePr w:type="firstRow">
      <w:rPr>
        <w:b/>
        <w:bCs/>
        <w:color w:val="FFFFFF" w:themeColor="background1"/>
      </w:rPr>
      <w:tblPr/>
      <w:tcPr>
        <w:tcBorders>
          <w:top w:val="single" w:sz="4" w:space="0" w:color="05A8AA" w:themeColor="accent6"/>
          <w:left w:val="single" w:sz="4" w:space="0" w:color="05A8AA" w:themeColor="accent6"/>
          <w:bottom w:val="single" w:sz="4" w:space="0" w:color="05A8AA" w:themeColor="accent6"/>
          <w:right w:val="single" w:sz="4" w:space="0" w:color="05A8AA" w:themeColor="accent6"/>
          <w:insideH w:val="nil"/>
          <w:insideV w:val="nil"/>
        </w:tcBorders>
        <w:shd w:val="clear" w:color="auto" w:fill="05A8AA" w:themeFill="accent6"/>
      </w:tcPr>
    </w:tblStylePr>
    <w:tblStylePr w:type="lastRow">
      <w:rPr>
        <w:b/>
        <w:bCs/>
      </w:rPr>
      <w:tblPr/>
      <w:tcPr>
        <w:tcBorders>
          <w:top w:val="double" w:sz="4" w:space="0" w:color="05A8AA" w:themeColor="accent6"/>
        </w:tcBorders>
      </w:tcPr>
    </w:tblStylePr>
    <w:tblStylePr w:type="firstCol">
      <w:rPr>
        <w:b/>
        <w:bCs/>
      </w:rPr>
    </w:tblStylePr>
    <w:tblStylePr w:type="lastCol">
      <w:rPr>
        <w:b/>
        <w:bCs/>
      </w:rPr>
    </w:tblStylePr>
    <w:tblStylePr w:type="band1Vert">
      <w:tblPr/>
      <w:tcPr>
        <w:shd w:val="clear" w:color="auto" w:fill="BDFCFD" w:themeFill="accent6" w:themeFillTint="33"/>
      </w:tcPr>
    </w:tblStylePr>
    <w:tblStylePr w:type="band1Horz">
      <w:tblPr/>
      <w:tcPr>
        <w:shd w:val="clear" w:color="auto" w:fill="BDFCFD" w:themeFill="accent6" w:themeFillTint="33"/>
      </w:tcPr>
    </w:tblStylePr>
  </w:style>
  <w:style w:type="table" w:styleId="Tmavtabulkasmkou5">
    <w:name w:val="Grid Table 5 Dark"/>
    <w:basedOn w:val="Normlntabulka"/>
    <w:uiPriority w:val="50"/>
    <w:rsid w:val="00A16DB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mavtabulkasmkou5zvraznn1">
    <w:name w:val="Grid Table 5 Dark Accent 1"/>
    <w:basedOn w:val="Normlntabulka"/>
    <w:uiPriority w:val="50"/>
    <w:rsid w:val="00A16DB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1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1C2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1C2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1C2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1C24" w:themeFill="accent1"/>
      </w:tcPr>
    </w:tblStylePr>
    <w:tblStylePr w:type="band1Vert">
      <w:tblPr/>
      <w:tcPr>
        <w:shd w:val="clear" w:color="auto" w:fill="F7A4A7" w:themeFill="accent1" w:themeFillTint="66"/>
      </w:tcPr>
    </w:tblStylePr>
    <w:tblStylePr w:type="band1Horz">
      <w:tblPr/>
      <w:tcPr>
        <w:shd w:val="clear" w:color="auto" w:fill="F7A4A7" w:themeFill="accent1" w:themeFillTint="66"/>
      </w:tcPr>
    </w:tblStylePr>
  </w:style>
  <w:style w:type="table" w:styleId="Tmavtabulkasmkou5zvraznn3">
    <w:name w:val="Grid Table 5 Dark Accent 3"/>
    <w:basedOn w:val="Normlntabulka"/>
    <w:uiPriority w:val="50"/>
    <w:rsid w:val="00A16DB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65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65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65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6552" w:themeFill="accent3"/>
      </w:tcPr>
    </w:tblStylePr>
    <w:tblStylePr w:type="band1Vert">
      <w:tblPr/>
      <w:tcPr>
        <w:shd w:val="clear" w:color="auto" w:fill="D3C0B6" w:themeFill="accent3" w:themeFillTint="66"/>
      </w:tcPr>
    </w:tblStylePr>
    <w:tblStylePr w:type="band1Horz">
      <w:tblPr/>
      <w:tcPr>
        <w:shd w:val="clear" w:color="auto" w:fill="D3C0B6" w:themeFill="accent3" w:themeFillTint="66"/>
      </w:tcPr>
    </w:tblStylePr>
  </w:style>
  <w:style w:type="table" w:styleId="Tmavtabulkasmkou5zvraznn4">
    <w:name w:val="Grid Table 5 Dark Accent 4"/>
    <w:basedOn w:val="Normlntabulka"/>
    <w:uiPriority w:val="50"/>
    <w:rsid w:val="00A16DB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4"/>
      </w:tcPr>
    </w:tblStylePr>
    <w:tblStylePr w:type="band1Vert">
      <w:tblPr/>
      <w:tcPr>
        <w:shd w:val="clear" w:color="auto" w:fill="999999" w:themeFill="accent4" w:themeFillTint="66"/>
      </w:tcPr>
    </w:tblStylePr>
    <w:tblStylePr w:type="band1Horz">
      <w:tblPr/>
      <w:tcPr>
        <w:shd w:val="clear" w:color="auto" w:fill="999999" w:themeFill="accent4" w:themeFillTint="66"/>
      </w:tcPr>
    </w:tblStylePr>
  </w:style>
  <w:style w:type="table" w:styleId="Tmavtabulkasmkou5zvraznn5">
    <w:name w:val="Grid Table 5 Dark Accent 5"/>
    <w:basedOn w:val="Normlntabulka"/>
    <w:uiPriority w:val="50"/>
    <w:rsid w:val="00B62A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7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8C8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8C8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8C8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8C8E" w:themeFill="accent5"/>
      </w:tcPr>
    </w:tblStylePr>
    <w:tblStylePr w:type="band1Vert">
      <w:tblPr/>
      <w:tcPr>
        <w:shd w:val="clear" w:color="auto" w:fill="D0D0D1" w:themeFill="accent5" w:themeFillTint="66"/>
      </w:tcPr>
    </w:tblStylePr>
    <w:tblStylePr w:type="band1Horz">
      <w:tblPr/>
      <w:tcPr>
        <w:shd w:val="clear" w:color="auto" w:fill="D0D0D1" w:themeFill="accent5" w:themeFillTint="66"/>
      </w:tcPr>
    </w:tblStylePr>
  </w:style>
  <w:style w:type="numbering" w:customStyle="1" w:styleId="slovanseznamEVvcerovov">
    <w:name w:val="Číslovaný seznam EV víceúrovňový"/>
    <w:uiPriority w:val="99"/>
    <w:rsid w:val="00ED6DE2"/>
    <w:pPr>
      <w:numPr>
        <w:numId w:val="25"/>
      </w:numPr>
    </w:pPr>
  </w:style>
  <w:style w:type="paragraph" w:styleId="Vrazncitt">
    <w:name w:val="Intense Quote"/>
    <w:aliases w:val="Výrazný citát EV"/>
    <w:basedOn w:val="Normln"/>
    <w:next w:val="Normln"/>
    <w:link w:val="VrazncittChar"/>
    <w:uiPriority w:val="30"/>
    <w:qFormat/>
    <w:rsid w:val="00205268"/>
    <w:pPr>
      <w:pBdr>
        <w:top w:val="single" w:sz="8" w:space="10" w:color="8C8C8E" w:themeColor="accent5"/>
        <w:bottom w:val="single" w:sz="8" w:space="10" w:color="8C8C8E" w:themeColor="accent5"/>
      </w:pBdr>
      <w:spacing w:before="360" w:after="360"/>
      <w:ind w:left="864" w:right="864"/>
      <w:jc w:val="center"/>
    </w:pPr>
    <w:rPr>
      <w:i/>
      <w:iCs/>
      <w:color w:val="ED1C24" w:themeColor="accent1"/>
      <w:sz w:val="22"/>
    </w:rPr>
  </w:style>
  <w:style w:type="character" w:customStyle="1" w:styleId="VrazncittChar">
    <w:name w:val="Výrazný citát Char"/>
    <w:aliases w:val="Výrazný citát EV Char"/>
    <w:basedOn w:val="Standardnpsmoodstavce"/>
    <w:link w:val="Vrazncitt"/>
    <w:uiPriority w:val="30"/>
    <w:rsid w:val="00205268"/>
    <w:rPr>
      <w:rFonts w:ascii="Arial" w:hAnsi="Arial" w:cs="Arial"/>
      <w:i/>
      <w:iCs/>
      <w:color w:val="ED1C24" w:themeColor="accent1"/>
      <w:sz w:val="22"/>
      <w:lang w:eastAsia="en-US"/>
    </w:rPr>
  </w:style>
  <w:style w:type="paragraph" w:styleId="Textbubliny">
    <w:name w:val="Balloon Text"/>
    <w:basedOn w:val="Normln"/>
    <w:link w:val="TextbublinyChar"/>
    <w:semiHidden/>
    <w:unhideWhenUsed/>
    <w:rsid w:val="008A0887"/>
    <w:pPr>
      <w:spacing w:before="0" w:line="240" w:lineRule="auto"/>
    </w:pPr>
    <w:rPr>
      <w:rFonts w:ascii="Segoe UI" w:hAnsi="Segoe UI" w:cs="Segoe UI"/>
      <w:sz w:val="18"/>
      <w:szCs w:val="18"/>
    </w:rPr>
  </w:style>
  <w:style w:type="character" w:customStyle="1" w:styleId="TextbublinyChar">
    <w:name w:val="Text bubliny Char"/>
    <w:basedOn w:val="Standardnpsmoodstavce"/>
    <w:link w:val="Textbubliny"/>
    <w:semiHidden/>
    <w:rsid w:val="008A0887"/>
    <w:rPr>
      <w:rFonts w:ascii="Segoe UI" w:hAnsi="Segoe UI" w:cs="Segoe UI"/>
      <w:sz w:val="18"/>
      <w:szCs w:val="18"/>
      <w:lang w:eastAsia="en-US"/>
    </w:rPr>
  </w:style>
  <w:style w:type="table" w:styleId="Tabulkasmkou3zvraznn6">
    <w:name w:val="Grid Table 3 Accent 6"/>
    <w:basedOn w:val="Normlntabulka"/>
    <w:uiPriority w:val="48"/>
    <w:rsid w:val="00DD4AF7"/>
    <w:tblPr>
      <w:tblStyleRowBandSize w:val="1"/>
      <w:tblStyleColBandSize w:val="1"/>
      <w:tblBorders>
        <w:top w:val="single" w:sz="4" w:space="0" w:color="3BF6F9" w:themeColor="accent6" w:themeTint="99"/>
        <w:left w:val="single" w:sz="4" w:space="0" w:color="3BF6F9" w:themeColor="accent6" w:themeTint="99"/>
        <w:bottom w:val="single" w:sz="4" w:space="0" w:color="3BF6F9" w:themeColor="accent6" w:themeTint="99"/>
        <w:right w:val="single" w:sz="4" w:space="0" w:color="3BF6F9" w:themeColor="accent6" w:themeTint="99"/>
        <w:insideH w:val="single" w:sz="4" w:space="0" w:color="3BF6F9" w:themeColor="accent6" w:themeTint="99"/>
        <w:insideV w:val="single" w:sz="4" w:space="0" w:color="3BF6F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CFD" w:themeFill="accent6" w:themeFillTint="33"/>
      </w:tcPr>
    </w:tblStylePr>
    <w:tblStylePr w:type="band1Horz">
      <w:tblPr/>
      <w:tcPr>
        <w:shd w:val="clear" w:color="auto" w:fill="BDFCFD" w:themeFill="accent6" w:themeFillTint="33"/>
      </w:tcPr>
    </w:tblStylePr>
    <w:tblStylePr w:type="neCell">
      <w:tblPr/>
      <w:tcPr>
        <w:tcBorders>
          <w:bottom w:val="single" w:sz="4" w:space="0" w:color="3BF6F9" w:themeColor="accent6" w:themeTint="99"/>
        </w:tcBorders>
      </w:tcPr>
    </w:tblStylePr>
    <w:tblStylePr w:type="nwCell">
      <w:tblPr/>
      <w:tcPr>
        <w:tcBorders>
          <w:bottom w:val="single" w:sz="4" w:space="0" w:color="3BF6F9" w:themeColor="accent6" w:themeTint="99"/>
        </w:tcBorders>
      </w:tcPr>
    </w:tblStylePr>
    <w:tblStylePr w:type="seCell">
      <w:tblPr/>
      <w:tcPr>
        <w:tcBorders>
          <w:top w:val="single" w:sz="4" w:space="0" w:color="3BF6F9" w:themeColor="accent6" w:themeTint="99"/>
        </w:tcBorders>
      </w:tcPr>
    </w:tblStylePr>
    <w:tblStylePr w:type="swCell">
      <w:tblPr/>
      <w:tcPr>
        <w:tcBorders>
          <w:top w:val="single" w:sz="4" w:space="0" w:color="3BF6F9" w:themeColor="accent6" w:themeTint="99"/>
        </w:tcBorders>
      </w:tcPr>
    </w:tblStylePr>
  </w:style>
  <w:style w:type="table" w:styleId="Prosttabulka1">
    <w:name w:val="Plain Table 1"/>
    <w:basedOn w:val="Normlntabulka"/>
    <w:uiPriority w:val="41"/>
    <w:rsid w:val="0020526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tabulkasmkou1zvraznn1">
    <w:name w:val="Grid Table 1 Light Accent 1"/>
    <w:basedOn w:val="Normlntabulka"/>
    <w:uiPriority w:val="46"/>
    <w:rsid w:val="00205268"/>
    <w:tblPr>
      <w:tblStyleRowBandSize w:val="1"/>
      <w:tblStyleColBandSize w:val="1"/>
      <w:tblBorders>
        <w:top w:val="single" w:sz="4" w:space="0" w:color="F7A4A7" w:themeColor="accent1" w:themeTint="66"/>
        <w:left w:val="single" w:sz="4" w:space="0" w:color="F7A4A7" w:themeColor="accent1" w:themeTint="66"/>
        <w:bottom w:val="single" w:sz="4" w:space="0" w:color="F7A4A7" w:themeColor="accent1" w:themeTint="66"/>
        <w:right w:val="single" w:sz="4" w:space="0" w:color="F7A4A7" w:themeColor="accent1" w:themeTint="66"/>
        <w:insideH w:val="single" w:sz="4" w:space="0" w:color="F7A4A7" w:themeColor="accent1" w:themeTint="66"/>
        <w:insideV w:val="single" w:sz="4" w:space="0" w:color="F7A4A7" w:themeColor="accent1" w:themeTint="66"/>
      </w:tblBorders>
    </w:tblPr>
    <w:tblStylePr w:type="firstRow">
      <w:rPr>
        <w:b/>
        <w:bCs/>
      </w:rPr>
      <w:tblPr/>
      <w:tcPr>
        <w:tcBorders>
          <w:bottom w:val="single" w:sz="12" w:space="0" w:color="F4767B" w:themeColor="accent1" w:themeTint="99"/>
        </w:tcBorders>
      </w:tcPr>
    </w:tblStylePr>
    <w:tblStylePr w:type="lastRow">
      <w:rPr>
        <w:b/>
        <w:bCs/>
      </w:rPr>
      <w:tblPr/>
      <w:tcPr>
        <w:tcBorders>
          <w:top w:val="double" w:sz="2" w:space="0" w:color="F4767B" w:themeColor="accent1" w:themeTint="99"/>
        </w:tcBorders>
      </w:tcPr>
    </w:tblStylePr>
    <w:tblStylePr w:type="firstCol">
      <w:rPr>
        <w:b/>
        <w:bCs/>
      </w:rPr>
    </w:tblStylePr>
    <w:tblStylePr w:type="lastCol">
      <w:rPr>
        <w:b/>
        <w:bCs/>
      </w:rPr>
    </w:tblStylePr>
  </w:style>
  <w:style w:type="paragraph" w:customStyle="1" w:styleId="ZvraznnEV">
    <w:name w:val="Zvýrazněný EV"/>
    <w:basedOn w:val="Normln"/>
    <w:link w:val="ZvraznnEVChar"/>
    <w:qFormat/>
    <w:rsid w:val="00A74518"/>
    <w:rPr>
      <w:i/>
      <w:color w:val="ED1C24"/>
    </w:rPr>
  </w:style>
  <w:style w:type="character" w:customStyle="1" w:styleId="ZvraznnEVChar">
    <w:name w:val="Zvýrazněný EV Char"/>
    <w:basedOn w:val="Standardnpsmoodstavce"/>
    <w:link w:val="ZvraznnEV"/>
    <w:rsid w:val="00A74518"/>
    <w:rPr>
      <w:rFonts w:ascii="Arial" w:hAnsi="Arial" w:cs="Arial"/>
      <w:i/>
      <w:color w:val="ED1C24"/>
      <w:lang w:eastAsia="en-US"/>
    </w:rPr>
  </w:style>
  <w:style w:type="character" w:styleId="Nevyeenzmnka">
    <w:name w:val="Unresolved Mention"/>
    <w:basedOn w:val="Standardnpsmoodstavce"/>
    <w:uiPriority w:val="99"/>
    <w:semiHidden/>
    <w:unhideWhenUsed/>
    <w:rsid w:val="00A3667D"/>
    <w:rPr>
      <w:color w:val="808080"/>
      <w:shd w:val="clear" w:color="auto" w:fill="E6E6E6"/>
    </w:rPr>
  </w:style>
  <w:style w:type="paragraph" w:customStyle="1" w:styleId="Nadpisdoloky">
    <w:name w:val="Nadpis doložky"/>
    <w:basedOn w:val="Normln"/>
    <w:link w:val="NadpisdolokyChar"/>
    <w:qFormat/>
    <w:rsid w:val="001C2BB0"/>
    <w:pPr>
      <w:keepNext/>
    </w:pPr>
    <w:rPr>
      <w:b/>
      <w:bCs/>
      <w:szCs w:val="22"/>
    </w:rPr>
  </w:style>
  <w:style w:type="paragraph" w:customStyle="1" w:styleId="textdoloky">
    <w:name w:val="text doložky"/>
    <w:basedOn w:val="Normln"/>
    <w:link w:val="textdolokyChar"/>
    <w:qFormat/>
    <w:rsid w:val="001C2BB0"/>
    <w:pPr>
      <w:spacing w:before="120" w:after="120" w:line="340" w:lineRule="atLeast"/>
      <w:ind w:firstLine="0"/>
    </w:pPr>
    <w:rPr>
      <w:sz w:val="18"/>
    </w:rPr>
  </w:style>
  <w:style w:type="character" w:customStyle="1" w:styleId="NadpisdolokyChar">
    <w:name w:val="Nadpis doložky Char"/>
    <w:basedOn w:val="Standardnpsmoodstavce"/>
    <w:link w:val="Nadpisdoloky"/>
    <w:rsid w:val="001C2BB0"/>
    <w:rPr>
      <w:rFonts w:ascii="Arial" w:hAnsi="Arial" w:cs="Arial"/>
      <w:b/>
      <w:bCs/>
      <w:szCs w:val="22"/>
      <w:lang w:eastAsia="en-US"/>
    </w:rPr>
  </w:style>
  <w:style w:type="character" w:customStyle="1" w:styleId="textdolokyChar">
    <w:name w:val="text doložky Char"/>
    <w:basedOn w:val="Standardnpsmoodstavce"/>
    <w:link w:val="textdoloky"/>
    <w:rsid w:val="001C2BB0"/>
    <w:rPr>
      <w:rFonts w:ascii="Arial" w:hAnsi="Arial" w:cs="Arial"/>
      <w:sz w:val="18"/>
      <w:lang w:eastAsia="en-US"/>
    </w:rPr>
  </w:style>
  <w:style w:type="paragraph" w:customStyle="1" w:styleId="Default">
    <w:name w:val="Default"/>
    <w:rsid w:val="001540CD"/>
    <w:pPr>
      <w:autoSpaceDE w:val="0"/>
      <w:autoSpaceDN w:val="0"/>
      <w:adjustRightInd w:val="0"/>
    </w:pPr>
    <w:rPr>
      <w:rFonts w:ascii="Arial" w:hAnsi="Arial" w:cs="Arial"/>
      <w:color w:val="000000"/>
      <w:sz w:val="24"/>
      <w:szCs w:val="24"/>
    </w:rPr>
  </w:style>
  <w:style w:type="character" w:styleId="Odkaznakoment">
    <w:name w:val="annotation reference"/>
    <w:basedOn w:val="Standardnpsmoodstavce"/>
    <w:rsid w:val="001946F2"/>
    <w:rPr>
      <w:sz w:val="16"/>
      <w:szCs w:val="16"/>
    </w:rPr>
  </w:style>
  <w:style w:type="paragraph" w:styleId="Textkomente">
    <w:name w:val="annotation text"/>
    <w:basedOn w:val="Normln"/>
    <w:link w:val="TextkomenteChar"/>
    <w:rsid w:val="001946F2"/>
    <w:pPr>
      <w:spacing w:line="240" w:lineRule="auto"/>
    </w:pPr>
  </w:style>
  <w:style w:type="character" w:customStyle="1" w:styleId="TextkomenteChar">
    <w:name w:val="Text komentáře Char"/>
    <w:basedOn w:val="Standardnpsmoodstavce"/>
    <w:link w:val="Textkomente"/>
    <w:rsid w:val="001946F2"/>
    <w:rPr>
      <w:rFonts w:ascii="Arial" w:hAnsi="Arial" w:cs="Arial"/>
      <w:lang w:eastAsia="en-US"/>
    </w:rPr>
  </w:style>
  <w:style w:type="paragraph" w:styleId="Pedmtkomente">
    <w:name w:val="annotation subject"/>
    <w:basedOn w:val="Textkomente"/>
    <w:next w:val="Textkomente"/>
    <w:link w:val="PedmtkomenteChar"/>
    <w:rsid w:val="007C7EDF"/>
    <w:rPr>
      <w:b/>
      <w:bCs/>
    </w:rPr>
  </w:style>
  <w:style w:type="character" w:customStyle="1" w:styleId="PedmtkomenteChar">
    <w:name w:val="Předmět komentáře Char"/>
    <w:basedOn w:val="TextkomenteChar"/>
    <w:link w:val="Pedmtkomente"/>
    <w:rsid w:val="007C7EDF"/>
    <w:rPr>
      <w:rFonts w:ascii="Arial" w:hAnsi="Arial" w:cs="Arial"/>
      <w:b/>
      <w:bCs/>
      <w:lang w:eastAsia="en-US"/>
    </w:rPr>
  </w:style>
  <w:style w:type="paragraph" w:styleId="Revize">
    <w:name w:val="Revision"/>
    <w:hidden/>
    <w:uiPriority w:val="99"/>
    <w:semiHidden/>
    <w:rsid w:val="00E0260A"/>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293">
      <w:bodyDiv w:val="1"/>
      <w:marLeft w:val="0"/>
      <w:marRight w:val="0"/>
      <w:marTop w:val="0"/>
      <w:marBottom w:val="0"/>
      <w:divBdr>
        <w:top w:val="none" w:sz="0" w:space="0" w:color="auto"/>
        <w:left w:val="none" w:sz="0" w:space="0" w:color="auto"/>
        <w:bottom w:val="none" w:sz="0" w:space="0" w:color="auto"/>
        <w:right w:val="none" w:sz="0" w:space="0" w:color="auto"/>
      </w:divBdr>
    </w:div>
    <w:div w:id="15888399">
      <w:bodyDiv w:val="1"/>
      <w:marLeft w:val="0"/>
      <w:marRight w:val="0"/>
      <w:marTop w:val="0"/>
      <w:marBottom w:val="0"/>
      <w:divBdr>
        <w:top w:val="none" w:sz="0" w:space="0" w:color="auto"/>
        <w:left w:val="none" w:sz="0" w:space="0" w:color="auto"/>
        <w:bottom w:val="none" w:sz="0" w:space="0" w:color="auto"/>
        <w:right w:val="none" w:sz="0" w:space="0" w:color="auto"/>
      </w:divBdr>
    </w:div>
    <w:div w:id="22169817">
      <w:bodyDiv w:val="1"/>
      <w:marLeft w:val="0"/>
      <w:marRight w:val="0"/>
      <w:marTop w:val="0"/>
      <w:marBottom w:val="0"/>
      <w:divBdr>
        <w:top w:val="none" w:sz="0" w:space="0" w:color="auto"/>
        <w:left w:val="none" w:sz="0" w:space="0" w:color="auto"/>
        <w:bottom w:val="none" w:sz="0" w:space="0" w:color="auto"/>
        <w:right w:val="none" w:sz="0" w:space="0" w:color="auto"/>
      </w:divBdr>
    </w:div>
    <w:div w:id="48963913">
      <w:bodyDiv w:val="1"/>
      <w:marLeft w:val="0"/>
      <w:marRight w:val="0"/>
      <w:marTop w:val="0"/>
      <w:marBottom w:val="0"/>
      <w:divBdr>
        <w:top w:val="none" w:sz="0" w:space="0" w:color="auto"/>
        <w:left w:val="none" w:sz="0" w:space="0" w:color="auto"/>
        <w:bottom w:val="none" w:sz="0" w:space="0" w:color="auto"/>
        <w:right w:val="none" w:sz="0" w:space="0" w:color="auto"/>
      </w:divBdr>
    </w:div>
    <w:div w:id="97524266">
      <w:bodyDiv w:val="1"/>
      <w:marLeft w:val="0"/>
      <w:marRight w:val="0"/>
      <w:marTop w:val="0"/>
      <w:marBottom w:val="0"/>
      <w:divBdr>
        <w:top w:val="none" w:sz="0" w:space="0" w:color="auto"/>
        <w:left w:val="none" w:sz="0" w:space="0" w:color="auto"/>
        <w:bottom w:val="none" w:sz="0" w:space="0" w:color="auto"/>
        <w:right w:val="none" w:sz="0" w:space="0" w:color="auto"/>
      </w:divBdr>
    </w:div>
    <w:div w:id="104083721">
      <w:bodyDiv w:val="1"/>
      <w:marLeft w:val="0"/>
      <w:marRight w:val="0"/>
      <w:marTop w:val="0"/>
      <w:marBottom w:val="0"/>
      <w:divBdr>
        <w:top w:val="none" w:sz="0" w:space="0" w:color="auto"/>
        <w:left w:val="none" w:sz="0" w:space="0" w:color="auto"/>
        <w:bottom w:val="none" w:sz="0" w:space="0" w:color="auto"/>
        <w:right w:val="none" w:sz="0" w:space="0" w:color="auto"/>
      </w:divBdr>
    </w:div>
    <w:div w:id="122626966">
      <w:bodyDiv w:val="1"/>
      <w:marLeft w:val="0"/>
      <w:marRight w:val="0"/>
      <w:marTop w:val="0"/>
      <w:marBottom w:val="0"/>
      <w:divBdr>
        <w:top w:val="none" w:sz="0" w:space="0" w:color="auto"/>
        <w:left w:val="none" w:sz="0" w:space="0" w:color="auto"/>
        <w:bottom w:val="none" w:sz="0" w:space="0" w:color="auto"/>
        <w:right w:val="none" w:sz="0" w:space="0" w:color="auto"/>
      </w:divBdr>
    </w:div>
    <w:div w:id="160581590">
      <w:bodyDiv w:val="1"/>
      <w:marLeft w:val="0"/>
      <w:marRight w:val="0"/>
      <w:marTop w:val="0"/>
      <w:marBottom w:val="0"/>
      <w:divBdr>
        <w:top w:val="none" w:sz="0" w:space="0" w:color="auto"/>
        <w:left w:val="none" w:sz="0" w:space="0" w:color="auto"/>
        <w:bottom w:val="none" w:sz="0" w:space="0" w:color="auto"/>
        <w:right w:val="none" w:sz="0" w:space="0" w:color="auto"/>
      </w:divBdr>
    </w:div>
    <w:div w:id="215245261">
      <w:bodyDiv w:val="1"/>
      <w:marLeft w:val="0"/>
      <w:marRight w:val="0"/>
      <w:marTop w:val="0"/>
      <w:marBottom w:val="0"/>
      <w:divBdr>
        <w:top w:val="none" w:sz="0" w:space="0" w:color="auto"/>
        <w:left w:val="none" w:sz="0" w:space="0" w:color="auto"/>
        <w:bottom w:val="none" w:sz="0" w:space="0" w:color="auto"/>
        <w:right w:val="none" w:sz="0" w:space="0" w:color="auto"/>
      </w:divBdr>
    </w:div>
    <w:div w:id="235667964">
      <w:bodyDiv w:val="1"/>
      <w:marLeft w:val="0"/>
      <w:marRight w:val="0"/>
      <w:marTop w:val="0"/>
      <w:marBottom w:val="0"/>
      <w:divBdr>
        <w:top w:val="none" w:sz="0" w:space="0" w:color="auto"/>
        <w:left w:val="none" w:sz="0" w:space="0" w:color="auto"/>
        <w:bottom w:val="none" w:sz="0" w:space="0" w:color="auto"/>
        <w:right w:val="none" w:sz="0" w:space="0" w:color="auto"/>
      </w:divBdr>
    </w:div>
    <w:div w:id="240334136">
      <w:bodyDiv w:val="1"/>
      <w:marLeft w:val="0"/>
      <w:marRight w:val="0"/>
      <w:marTop w:val="0"/>
      <w:marBottom w:val="0"/>
      <w:divBdr>
        <w:top w:val="none" w:sz="0" w:space="0" w:color="auto"/>
        <w:left w:val="none" w:sz="0" w:space="0" w:color="auto"/>
        <w:bottom w:val="none" w:sz="0" w:space="0" w:color="auto"/>
        <w:right w:val="none" w:sz="0" w:space="0" w:color="auto"/>
      </w:divBdr>
    </w:div>
    <w:div w:id="268438068">
      <w:bodyDiv w:val="1"/>
      <w:marLeft w:val="0"/>
      <w:marRight w:val="0"/>
      <w:marTop w:val="0"/>
      <w:marBottom w:val="0"/>
      <w:divBdr>
        <w:top w:val="none" w:sz="0" w:space="0" w:color="auto"/>
        <w:left w:val="none" w:sz="0" w:space="0" w:color="auto"/>
        <w:bottom w:val="none" w:sz="0" w:space="0" w:color="auto"/>
        <w:right w:val="none" w:sz="0" w:space="0" w:color="auto"/>
      </w:divBdr>
    </w:div>
    <w:div w:id="304434825">
      <w:bodyDiv w:val="1"/>
      <w:marLeft w:val="0"/>
      <w:marRight w:val="0"/>
      <w:marTop w:val="0"/>
      <w:marBottom w:val="0"/>
      <w:divBdr>
        <w:top w:val="none" w:sz="0" w:space="0" w:color="auto"/>
        <w:left w:val="none" w:sz="0" w:space="0" w:color="auto"/>
        <w:bottom w:val="none" w:sz="0" w:space="0" w:color="auto"/>
        <w:right w:val="none" w:sz="0" w:space="0" w:color="auto"/>
      </w:divBdr>
    </w:div>
    <w:div w:id="354698701">
      <w:bodyDiv w:val="1"/>
      <w:marLeft w:val="0"/>
      <w:marRight w:val="0"/>
      <w:marTop w:val="0"/>
      <w:marBottom w:val="0"/>
      <w:divBdr>
        <w:top w:val="none" w:sz="0" w:space="0" w:color="auto"/>
        <w:left w:val="none" w:sz="0" w:space="0" w:color="auto"/>
        <w:bottom w:val="none" w:sz="0" w:space="0" w:color="auto"/>
        <w:right w:val="none" w:sz="0" w:space="0" w:color="auto"/>
      </w:divBdr>
    </w:div>
    <w:div w:id="363485798">
      <w:bodyDiv w:val="1"/>
      <w:marLeft w:val="0"/>
      <w:marRight w:val="0"/>
      <w:marTop w:val="0"/>
      <w:marBottom w:val="0"/>
      <w:divBdr>
        <w:top w:val="none" w:sz="0" w:space="0" w:color="auto"/>
        <w:left w:val="none" w:sz="0" w:space="0" w:color="auto"/>
        <w:bottom w:val="none" w:sz="0" w:space="0" w:color="auto"/>
        <w:right w:val="none" w:sz="0" w:space="0" w:color="auto"/>
      </w:divBdr>
    </w:div>
    <w:div w:id="492840352">
      <w:bodyDiv w:val="1"/>
      <w:marLeft w:val="0"/>
      <w:marRight w:val="0"/>
      <w:marTop w:val="0"/>
      <w:marBottom w:val="0"/>
      <w:divBdr>
        <w:top w:val="none" w:sz="0" w:space="0" w:color="auto"/>
        <w:left w:val="none" w:sz="0" w:space="0" w:color="auto"/>
        <w:bottom w:val="none" w:sz="0" w:space="0" w:color="auto"/>
        <w:right w:val="none" w:sz="0" w:space="0" w:color="auto"/>
      </w:divBdr>
    </w:div>
    <w:div w:id="552890502">
      <w:bodyDiv w:val="1"/>
      <w:marLeft w:val="0"/>
      <w:marRight w:val="0"/>
      <w:marTop w:val="0"/>
      <w:marBottom w:val="0"/>
      <w:divBdr>
        <w:top w:val="none" w:sz="0" w:space="0" w:color="auto"/>
        <w:left w:val="none" w:sz="0" w:space="0" w:color="auto"/>
        <w:bottom w:val="none" w:sz="0" w:space="0" w:color="auto"/>
        <w:right w:val="none" w:sz="0" w:space="0" w:color="auto"/>
      </w:divBdr>
    </w:div>
    <w:div w:id="597828856">
      <w:bodyDiv w:val="1"/>
      <w:marLeft w:val="0"/>
      <w:marRight w:val="0"/>
      <w:marTop w:val="0"/>
      <w:marBottom w:val="0"/>
      <w:divBdr>
        <w:top w:val="none" w:sz="0" w:space="0" w:color="auto"/>
        <w:left w:val="none" w:sz="0" w:space="0" w:color="auto"/>
        <w:bottom w:val="none" w:sz="0" w:space="0" w:color="auto"/>
        <w:right w:val="none" w:sz="0" w:space="0" w:color="auto"/>
      </w:divBdr>
    </w:div>
    <w:div w:id="605310306">
      <w:bodyDiv w:val="1"/>
      <w:marLeft w:val="0"/>
      <w:marRight w:val="0"/>
      <w:marTop w:val="0"/>
      <w:marBottom w:val="0"/>
      <w:divBdr>
        <w:top w:val="none" w:sz="0" w:space="0" w:color="auto"/>
        <w:left w:val="none" w:sz="0" w:space="0" w:color="auto"/>
        <w:bottom w:val="none" w:sz="0" w:space="0" w:color="auto"/>
        <w:right w:val="none" w:sz="0" w:space="0" w:color="auto"/>
      </w:divBdr>
    </w:div>
    <w:div w:id="655958807">
      <w:bodyDiv w:val="1"/>
      <w:marLeft w:val="0"/>
      <w:marRight w:val="0"/>
      <w:marTop w:val="0"/>
      <w:marBottom w:val="0"/>
      <w:divBdr>
        <w:top w:val="none" w:sz="0" w:space="0" w:color="auto"/>
        <w:left w:val="none" w:sz="0" w:space="0" w:color="auto"/>
        <w:bottom w:val="none" w:sz="0" w:space="0" w:color="auto"/>
        <w:right w:val="none" w:sz="0" w:space="0" w:color="auto"/>
      </w:divBdr>
    </w:div>
    <w:div w:id="677006152">
      <w:bodyDiv w:val="1"/>
      <w:marLeft w:val="0"/>
      <w:marRight w:val="0"/>
      <w:marTop w:val="0"/>
      <w:marBottom w:val="0"/>
      <w:divBdr>
        <w:top w:val="none" w:sz="0" w:space="0" w:color="auto"/>
        <w:left w:val="none" w:sz="0" w:space="0" w:color="auto"/>
        <w:bottom w:val="none" w:sz="0" w:space="0" w:color="auto"/>
        <w:right w:val="none" w:sz="0" w:space="0" w:color="auto"/>
      </w:divBdr>
    </w:div>
    <w:div w:id="696394942">
      <w:bodyDiv w:val="1"/>
      <w:marLeft w:val="0"/>
      <w:marRight w:val="0"/>
      <w:marTop w:val="0"/>
      <w:marBottom w:val="0"/>
      <w:divBdr>
        <w:top w:val="none" w:sz="0" w:space="0" w:color="auto"/>
        <w:left w:val="none" w:sz="0" w:space="0" w:color="auto"/>
        <w:bottom w:val="none" w:sz="0" w:space="0" w:color="auto"/>
        <w:right w:val="none" w:sz="0" w:space="0" w:color="auto"/>
      </w:divBdr>
    </w:div>
    <w:div w:id="714162802">
      <w:bodyDiv w:val="1"/>
      <w:marLeft w:val="0"/>
      <w:marRight w:val="0"/>
      <w:marTop w:val="0"/>
      <w:marBottom w:val="0"/>
      <w:divBdr>
        <w:top w:val="none" w:sz="0" w:space="0" w:color="auto"/>
        <w:left w:val="none" w:sz="0" w:space="0" w:color="auto"/>
        <w:bottom w:val="none" w:sz="0" w:space="0" w:color="auto"/>
        <w:right w:val="none" w:sz="0" w:space="0" w:color="auto"/>
      </w:divBdr>
    </w:div>
    <w:div w:id="751969456">
      <w:bodyDiv w:val="1"/>
      <w:marLeft w:val="0"/>
      <w:marRight w:val="0"/>
      <w:marTop w:val="0"/>
      <w:marBottom w:val="0"/>
      <w:divBdr>
        <w:top w:val="none" w:sz="0" w:space="0" w:color="auto"/>
        <w:left w:val="none" w:sz="0" w:space="0" w:color="auto"/>
        <w:bottom w:val="none" w:sz="0" w:space="0" w:color="auto"/>
        <w:right w:val="none" w:sz="0" w:space="0" w:color="auto"/>
      </w:divBdr>
    </w:div>
    <w:div w:id="780757685">
      <w:bodyDiv w:val="1"/>
      <w:marLeft w:val="0"/>
      <w:marRight w:val="0"/>
      <w:marTop w:val="0"/>
      <w:marBottom w:val="0"/>
      <w:divBdr>
        <w:top w:val="none" w:sz="0" w:space="0" w:color="auto"/>
        <w:left w:val="none" w:sz="0" w:space="0" w:color="auto"/>
        <w:bottom w:val="none" w:sz="0" w:space="0" w:color="auto"/>
        <w:right w:val="none" w:sz="0" w:space="0" w:color="auto"/>
      </w:divBdr>
    </w:div>
    <w:div w:id="788205242">
      <w:bodyDiv w:val="1"/>
      <w:marLeft w:val="0"/>
      <w:marRight w:val="0"/>
      <w:marTop w:val="0"/>
      <w:marBottom w:val="0"/>
      <w:divBdr>
        <w:top w:val="none" w:sz="0" w:space="0" w:color="auto"/>
        <w:left w:val="none" w:sz="0" w:space="0" w:color="auto"/>
        <w:bottom w:val="none" w:sz="0" w:space="0" w:color="auto"/>
        <w:right w:val="none" w:sz="0" w:space="0" w:color="auto"/>
      </w:divBdr>
    </w:div>
    <w:div w:id="801970892">
      <w:bodyDiv w:val="1"/>
      <w:marLeft w:val="0"/>
      <w:marRight w:val="0"/>
      <w:marTop w:val="0"/>
      <w:marBottom w:val="0"/>
      <w:divBdr>
        <w:top w:val="none" w:sz="0" w:space="0" w:color="auto"/>
        <w:left w:val="none" w:sz="0" w:space="0" w:color="auto"/>
        <w:bottom w:val="none" w:sz="0" w:space="0" w:color="auto"/>
        <w:right w:val="none" w:sz="0" w:space="0" w:color="auto"/>
      </w:divBdr>
    </w:div>
    <w:div w:id="824199566">
      <w:bodyDiv w:val="1"/>
      <w:marLeft w:val="0"/>
      <w:marRight w:val="0"/>
      <w:marTop w:val="0"/>
      <w:marBottom w:val="0"/>
      <w:divBdr>
        <w:top w:val="none" w:sz="0" w:space="0" w:color="auto"/>
        <w:left w:val="none" w:sz="0" w:space="0" w:color="auto"/>
        <w:bottom w:val="none" w:sz="0" w:space="0" w:color="auto"/>
        <w:right w:val="none" w:sz="0" w:space="0" w:color="auto"/>
      </w:divBdr>
    </w:div>
    <w:div w:id="836572949">
      <w:bodyDiv w:val="1"/>
      <w:marLeft w:val="0"/>
      <w:marRight w:val="0"/>
      <w:marTop w:val="0"/>
      <w:marBottom w:val="0"/>
      <w:divBdr>
        <w:top w:val="none" w:sz="0" w:space="0" w:color="auto"/>
        <w:left w:val="none" w:sz="0" w:space="0" w:color="auto"/>
        <w:bottom w:val="none" w:sz="0" w:space="0" w:color="auto"/>
        <w:right w:val="none" w:sz="0" w:space="0" w:color="auto"/>
      </w:divBdr>
    </w:div>
    <w:div w:id="862136967">
      <w:bodyDiv w:val="1"/>
      <w:marLeft w:val="0"/>
      <w:marRight w:val="0"/>
      <w:marTop w:val="0"/>
      <w:marBottom w:val="0"/>
      <w:divBdr>
        <w:top w:val="none" w:sz="0" w:space="0" w:color="auto"/>
        <w:left w:val="none" w:sz="0" w:space="0" w:color="auto"/>
        <w:bottom w:val="none" w:sz="0" w:space="0" w:color="auto"/>
        <w:right w:val="none" w:sz="0" w:space="0" w:color="auto"/>
      </w:divBdr>
    </w:div>
    <w:div w:id="904875339">
      <w:bodyDiv w:val="1"/>
      <w:marLeft w:val="0"/>
      <w:marRight w:val="0"/>
      <w:marTop w:val="0"/>
      <w:marBottom w:val="0"/>
      <w:divBdr>
        <w:top w:val="none" w:sz="0" w:space="0" w:color="auto"/>
        <w:left w:val="none" w:sz="0" w:space="0" w:color="auto"/>
        <w:bottom w:val="none" w:sz="0" w:space="0" w:color="auto"/>
        <w:right w:val="none" w:sz="0" w:space="0" w:color="auto"/>
      </w:divBdr>
    </w:div>
    <w:div w:id="915479424">
      <w:bodyDiv w:val="1"/>
      <w:marLeft w:val="0"/>
      <w:marRight w:val="0"/>
      <w:marTop w:val="0"/>
      <w:marBottom w:val="0"/>
      <w:divBdr>
        <w:top w:val="none" w:sz="0" w:space="0" w:color="auto"/>
        <w:left w:val="none" w:sz="0" w:space="0" w:color="auto"/>
        <w:bottom w:val="none" w:sz="0" w:space="0" w:color="auto"/>
        <w:right w:val="none" w:sz="0" w:space="0" w:color="auto"/>
      </w:divBdr>
    </w:div>
    <w:div w:id="1011491053">
      <w:bodyDiv w:val="1"/>
      <w:marLeft w:val="0"/>
      <w:marRight w:val="0"/>
      <w:marTop w:val="0"/>
      <w:marBottom w:val="0"/>
      <w:divBdr>
        <w:top w:val="none" w:sz="0" w:space="0" w:color="auto"/>
        <w:left w:val="none" w:sz="0" w:space="0" w:color="auto"/>
        <w:bottom w:val="none" w:sz="0" w:space="0" w:color="auto"/>
        <w:right w:val="none" w:sz="0" w:space="0" w:color="auto"/>
      </w:divBdr>
    </w:div>
    <w:div w:id="1055852914">
      <w:bodyDiv w:val="1"/>
      <w:marLeft w:val="0"/>
      <w:marRight w:val="0"/>
      <w:marTop w:val="0"/>
      <w:marBottom w:val="0"/>
      <w:divBdr>
        <w:top w:val="none" w:sz="0" w:space="0" w:color="auto"/>
        <w:left w:val="none" w:sz="0" w:space="0" w:color="auto"/>
        <w:bottom w:val="none" w:sz="0" w:space="0" w:color="auto"/>
        <w:right w:val="none" w:sz="0" w:space="0" w:color="auto"/>
      </w:divBdr>
    </w:div>
    <w:div w:id="1081440522">
      <w:bodyDiv w:val="1"/>
      <w:marLeft w:val="0"/>
      <w:marRight w:val="0"/>
      <w:marTop w:val="0"/>
      <w:marBottom w:val="0"/>
      <w:divBdr>
        <w:top w:val="none" w:sz="0" w:space="0" w:color="auto"/>
        <w:left w:val="none" w:sz="0" w:space="0" w:color="auto"/>
        <w:bottom w:val="none" w:sz="0" w:space="0" w:color="auto"/>
        <w:right w:val="none" w:sz="0" w:space="0" w:color="auto"/>
      </w:divBdr>
    </w:div>
    <w:div w:id="1097288085">
      <w:bodyDiv w:val="1"/>
      <w:marLeft w:val="0"/>
      <w:marRight w:val="0"/>
      <w:marTop w:val="0"/>
      <w:marBottom w:val="0"/>
      <w:divBdr>
        <w:top w:val="none" w:sz="0" w:space="0" w:color="auto"/>
        <w:left w:val="none" w:sz="0" w:space="0" w:color="auto"/>
        <w:bottom w:val="none" w:sz="0" w:space="0" w:color="auto"/>
        <w:right w:val="none" w:sz="0" w:space="0" w:color="auto"/>
      </w:divBdr>
    </w:div>
    <w:div w:id="1102191035">
      <w:bodyDiv w:val="1"/>
      <w:marLeft w:val="0"/>
      <w:marRight w:val="0"/>
      <w:marTop w:val="0"/>
      <w:marBottom w:val="0"/>
      <w:divBdr>
        <w:top w:val="none" w:sz="0" w:space="0" w:color="auto"/>
        <w:left w:val="none" w:sz="0" w:space="0" w:color="auto"/>
        <w:bottom w:val="none" w:sz="0" w:space="0" w:color="auto"/>
        <w:right w:val="none" w:sz="0" w:space="0" w:color="auto"/>
      </w:divBdr>
    </w:div>
    <w:div w:id="1143305233">
      <w:bodyDiv w:val="1"/>
      <w:marLeft w:val="0"/>
      <w:marRight w:val="0"/>
      <w:marTop w:val="0"/>
      <w:marBottom w:val="0"/>
      <w:divBdr>
        <w:top w:val="none" w:sz="0" w:space="0" w:color="auto"/>
        <w:left w:val="none" w:sz="0" w:space="0" w:color="auto"/>
        <w:bottom w:val="none" w:sz="0" w:space="0" w:color="auto"/>
        <w:right w:val="none" w:sz="0" w:space="0" w:color="auto"/>
      </w:divBdr>
      <w:divsChild>
        <w:div w:id="2020155490">
          <w:marLeft w:val="0"/>
          <w:marRight w:val="0"/>
          <w:marTop w:val="0"/>
          <w:marBottom w:val="0"/>
          <w:divBdr>
            <w:top w:val="none" w:sz="0" w:space="0" w:color="auto"/>
            <w:left w:val="none" w:sz="0" w:space="0" w:color="auto"/>
            <w:bottom w:val="none" w:sz="0" w:space="0" w:color="auto"/>
            <w:right w:val="none" w:sz="0" w:space="0" w:color="auto"/>
          </w:divBdr>
          <w:divsChild>
            <w:div w:id="1768381446">
              <w:marLeft w:val="0"/>
              <w:marRight w:val="0"/>
              <w:marTop w:val="0"/>
              <w:marBottom w:val="0"/>
              <w:divBdr>
                <w:top w:val="none" w:sz="0" w:space="0" w:color="auto"/>
                <w:left w:val="none" w:sz="0" w:space="0" w:color="auto"/>
                <w:bottom w:val="none" w:sz="0" w:space="0" w:color="auto"/>
                <w:right w:val="none" w:sz="0" w:space="0" w:color="auto"/>
              </w:divBdr>
              <w:divsChild>
                <w:div w:id="158468429">
                  <w:marLeft w:val="0"/>
                  <w:marRight w:val="0"/>
                  <w:marTop w:val="0"/>
                  <w:marBottom w:val="0"/>
                  <w:divBdr>
                    <w:top w:val="none" w:sz="0" w:space="0" w:color="auto"/>
                    <w:left w:val="none" w:sz="0" w:space="0" w:color="auto"/>
                    <w:bottom w:val="none" w:sz="0" w:space="0" w:color="auto"/>
                    <w:right w:val="none" w:sz="0" w:space="0" w:color="auto"/>
                  </w:divBdr>
                  <w:divsChild>
                    <w:div w:id="1123113800">
                      <w:marLeft w:val="0"/>
                      <w:marRight w:val="0"/>
                      <w:marTop w:val="0"/>
                      <w:marBottom w:val="150"/>
                      <w:divBdr>
                        <w:top w:val="none" w:sz="0" w:space="0" w:color="auto"/>
                        <w:left w:val="none" w:sz="0" w:space="0" w:color="auto"/>
                        <w:bottom w:val="none" w:sz="0" w:space="0" w:color="auto"/>
                        <w:right w:val="none" w:sz="0" w:space="0" w:color="auto"/>
                      </w:divBdr>
                      <w:divsChild>
                        <w:div w:id="1939368592">
                          <w:marLeft w:val="0"/>
                          <w:marRight w:val="0"/>
                          <w:marTop w:val="0"/>
                          <w:marBottom w:val="0"/>
                          <w:divBdr>
                            <w:top w:val="none" w:sz="0" w:space="0" w:color="auto"/>
                            <w:left w:val="none" w:sz="0" w:space="0" w:color="auto"/>
                            <w:bottom w:val="none" w:sz="0" w:space="0" w:color="auto"/>
                            <w:right w:val="none" w:sz="0" w:space="0" w:color="auto"/>
                          </w:divBdr>
                          <w:divsChild>
                            <w:div w:id="147015451">
                              <w:marLeft w:val="0"/>
                              <w:marRight w:val="0"/>
                              <w:marTop w:val="0"/>
                              <w:marBottom w:val="0"/>
                              <w:divBdr>
                                <w:top w:val="none" w:sz="0" w:space="0" w:color="auto"/>
                                <w:left w:val="none" w:sz="0" w:space="0" w:color="auto"/>
                                <w:bottom w:val="none" w:sz="0" w:space="0" w:color="auto"/>
                                <w:right w:val="none" w:sz="0" w:space="0" w:color="auto"/>
                              </w:divBdr>
                              <w:divsChild>
                                <w:div w:id="14296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440724">
          <w:marLeft w:val="0"/>
          <w:marRight w:val="0"/>
          <w:marTop w:val="0"/>
          <w:marBottom w:val="0"/>
          <w:divBdr>
            <w:top w:val="none" w:sz="0" w:space="0" w:color="auto"/>
            <w:left w:val="none" w:sz="0" w:space="0" w:color="auto"/>
            <w:bottom w:val="none" w:sz="0" w:space="0" w:color="auto"/>
            <w:right w:val="none" w:sz="0" w:space="0" w:color="auto"/>
          </w:divBdr>
          <w:divsChild>
            <w:div w:id="1172527456">
              <w:marLeft w:val="0"/>
              <w:marRight w:val="0"/>
              <w:marTop w:val="0"/>
              <w:marBottom w:val="0"/>
              <w:divBdr>
                <w:top w:val="none" w:sz="0" w:space="0" w:color="auto"/>
                <w:left w:val="none" w:sz="0" w:space="0" w:color="auto"/>
                <w:bottom w:val="none" w:sz="0" w:space="0" w:color="auto"/>
                <w:right w:val="none" w:sz="0" w:space="0" w:color="auto"/>
              </w:divBdr>
              <w:divsChild>
                <w:div w:id="1542739919">
                  <w:marLeft w:val="0"/>
                  <w:marRight w:val="0"/>
                  <w:marTop w:val="0"/>
                  <w:marBottom w:val="0"/>
                  <w:divBdr>
                    <w:top w:val="none" w:sz="0" w:space="0" w:color="auto"/>
                    <w:left w:val="none" w:sz="0" w:space="0" w:color="auto"/>
                    <w:bottom w:val="none" w:sz="0" w:space="0" w:color="auto"/>
                    <w:right w:val="none" w:sz="0" w:space="0" w:color="auto"/>
                  </w:divBdr>
                  <w:divsChild>
                    <w:div w:id="1532721893">
                      <w:marLeft w:val="284"/>
                      <w:marRight w:val="0"/>
                      <w:marTop w:val="0"/>
                      <w:marBottom w:val="0"/>
                      <w:divBdr>
                        <w:top w:val="none" w:sz="0" w:space="0" w:color="auto"/>
                        <w:left w:val="none" w:sz="0" w:space="0" w:color="auto"/>
                        <w:bottom w:val="none" w:sz="0" w:space="0" w:color="auto"/>
                        <w:right w:val="none" w:sz="0" w:space="0" w:color="auto"/>
                      </w:divBdr>
                    </w:div>
                    <w:div w:id="335966178">
                      <w:marLeft w:val="0"/>
                      <w:marRight w:val="0"/>
                      <w:marTop w:val="0"/>
                      <w:marBottom w:val="150"/>
                      <w:divBdr>
                        <w:top w:val="none" w:sz="0" w:space="0" w:color="auto"/>
                        <w:left w:val="none" w:sz="0" w:space="0" w:color="auto"/>
                        <w:bottom w:val="none" w:sz="0" w:space="0" w:color="auto"/>
                        <w:right w:val="none" w:sz="0" w:space="0" w:color="auto"/>
                      </w:divBdr>
                      <w:divsChild>
                        <w:div w:id="1136332892">
                          <w:marLeft w:val="0"/>
                          <w:marRight w:val="0"/>
                          <w:marTop w:val="0"/>
                          <w:marBottom w:val="0"/>
                          <w:divBdr>
                            <w:top w:val="none" w:sz="0" w:space="0" w:color="auto"/>
                            <w:left w:val="none" w:sz="0" w:space="0" w:color="auto"/>
                            <w:bottom w:val="none" w:sz="0" w:space="0" w:color="auto"/>
                            <w:right w:val="none" w:sz="0" w:space="0" w:color="auto"/>
                          </w:divBdr>
                          <w:divsChild>
                            <w:div w:id="986594013">
                              <w:marLeft w:val="0"/>
                              <w:marRight w:val="0"/>
                              <w:marTop w:val="0"/>
                              <w:marBottom w:val="0"/>
                              <w:divBdr>
                                <w:top w:val="none" w:sz="0" w:space="0" w:color="auto"/>
                                <w:left w:val="none" w:sz="0" w:space="0" w:color="auto"/>
                                <w:bottom w:val="none" w:sz="0" w:space="0" w:color="auto"/>
                                <w:right w:val="none" w:sz="0" w:space="0" w:color="auto"/>
                              </w:divBdr>
                              <w:divsChild>
                                <w:div w:id="10767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117633">
          <w:marLeft w:val="0"/>
          <w:marRight w:val="0"/>
          <w:marTop w:val="0"/>
          <w:marBottom w:val="0"/>
          <w:divBdr>
            <w:top w:val="none" w:sz="0" w:space="0" w:color="auto"/>
            <w:left w:val="none" w:sz="0" w:space="0" w:color="auto"/>
            <w:bottom w:val="none" w:sz="0" w:space="0" w:color="auto"/>
            <w:right w:val="none" w:sz="0" w:space="0" w:color="auto"/>
          </w:divBdr>
          <w:divsChild>
            <w:div w:id="98453322">
              <w:marLeft w:val="0"/>
              <w:marRight w:val="0"/>
              <w:marTop w:val="0"/>
              <w:marBottom w:val="0"/>
              <w:divBdr>
                <w:top w:val="none" w:sz="0" w:space="0" w:color="auto"/>
                <w:left w:val="none" w:sz="0" w:space="0" w:color="auto"/>
                <w:bottom w:val="none" w:sz="0" w:space="0" w:color="auto"/>
                <w:right w:val="none" w:sz="0" w:space="0" w:color="auto"/>
              </w:divBdr>
              <w:divsChild>
                <w:div w:id="1265501768">
                  <w:marLeft w:val="0"/>
                  <w:marRight w:val="0"/>
                  <w:marTop w:val="0"/>
                  <w:marBottom w:val="0"/>
                  <w:divBdr>
                    <w:top w:val="none" w:sz="0" w:space="0" w:color="auto"/>
                    <w:left w:val="none" w:sz="0" w:space="0" w:color="auto"/>
                    <w:bottom w:val="none" w:sz="0" w:space="0" w:color="auto"/>
                    <w:right w:val="none" w:sz="0" w:space="0" w:color="auto"/>
                  </w:divBdr>
                  <w:divsChild>
                    <w:div w:id="922375709">
                      <w:marLeft w:val="284"/>
                      <w:marRight w:val="0"/>
                      <w:marTop w:val="0"/>
                      <w:marBottom w:val="0"/>
                      <w:divBdr>
                        <w:top w:val="none" w:sz="0" w:space="0" w:color="auto"/>
                        <w:left w:val="none" w:sz="0" w:space="0" w:color="auto"/>
                        <w:bottom w:val="none" w:sz="0" w:space="0" w:color="auto"/>
                        <w:right w:val="none" w:sz="0" w:space="0" w:color="auto"/>
                      </w:divBdr>
                    </w:div>
                    <w:div w:id="947393269">
                      <w:marLeft w:val="0"/>
                      <w:marRight w:val="0"/>
                      <w:marTop w:val="0"/>
                      <w:marBottom w:val="150"/>
                      <w:divBdr>
                        <w:top w:val="none" w:sz="0" w:space="0" w:color="auto"/>
                        <w:left w:val="none" w:sz="0" w:space="0" w:color="auto"/>
                        <w:bottom w:val="none" w:sz="0" w:space="0" w:color="auto"/>
                        <w:right w:val="none" w:sz="0" w:space="0" w:color="auto"/>
                      </w:divBdr>
                      <w:divsChild>
                        <w:div w:id="113446210">
                          <w:marLeft w:val="0"/>
                          <w:marRight w:val="0"/>
                          <w:marTop w:val="0"/>
                          <w:marBottom w:val="0"/>
                          <w:divBdr>
                            <w:top w:val="none" w:sz="0" w:space="0" w:color="auto"/>
                            <w:left w:val="none" w:sz="0" w:space="0" w:color="auto"/>
                            <w:bottom w:val="none" w:sz="0" w:space="0" w:color="auto"/>
                            <w:right w:val="none" w:sz="0" w:space="0" w:color="auto"/>
                          </w:divBdr>
                          <w:divsChild>
                            <w:div w:id="1060707877">
                              <w:marLeft w:val="0"/>
                              <w:marRight w:val="0"/>
                              <w:marTop w:val="0"/>
                              <w:marBottom w:val="0"/>
                              <w:divBdr>
                                <w:top w:val="none" w:sz="0" w:space="0" w:color="auto"/>
                                <w:left w:val="none" w:sz="0" w:space="0" w:color="auto"/>
                                <w:bottom w:val="none" w:sz="0" w:space="0" w:color="auto"/>
                                <w:right w:val="none" w:sz="0" w:space="0" w:color="auto"/>
                              </w:divBdr>
                              <w:divsChild>
                                <w:div w:id="11798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82990">
          <w:marLeft w:val="0"/>
          <w:marRight w:val="0"/>
          <w:marTop w:val="0"/>
          <w:marBottom w:val="0"/>
          <w:divBdr>
            <w:top w:val="none" w:sz="0" w:space="0" w:color="auto"/>
            <w:left w:val="none" w:sz="0" w:space="0" w:color="auto"/>
            <w:bottom w:val="none" w:sz="0" w:space="0" w:color="auto"/>
            <w:right w:val="none" w:sz="0" w:space="0" w:color="auto"/>
          </w:divBdr>
          <w:divsChild>
            <w:div w:id="146635000">
              <w:marLeft w:val="0"/>
              <w:marRight w:val="0"/>
              <w:marTop w:val="0"/>
              <w:marBottom w:val="0"/>
              <w:divBdr>
                <w:top w:val="none" w:sz="0" w:space="0" w:color="auto"/>
                <w:left w:val="none" w:sz="0" w:space="0" w:color="auto"/>
                <w:bottom w:val="none" w:sz="0" w:space="0" w:color="auto"/>
                <w:right w:val="none" w:sz="0" w:space="0" w:color="auto"/>
              </w:divBdr>
              <w:divsChild>
                <w:div w:id="2055300854">
                  <w:marLeft w:val="0"/>
                  <w:marRight w:val="0"/>
                  <w:marTop w:val="0"/>
                  <w:marBottom w:val="0"/>
                  <w:divBdr>
                    <w:top w:val="none" w:sz="0" w:space="0" w:color="auto"/>
                    <w:left w:val="none" w:sz="0" w:space="0" w:color="auto"/>
                    <w:bottom w:val="none" w:sz="0" w:space="0" w:color="auto"/>
                    <w:right w:val="none" w:sz="0" w:space="0" w:color="auto"/>
                  </w:divBdr>
                  <w:divsChild>
                    <w:div w:id="1358507656">
                      <w:marLeft w:val="284"/>
                      <w:marRight w:val="0"/>
                      <w:marTop w:val="0"/>
                      <w:marBottom w:val="0"/>
                      <w:divBdr>
                        <w:top w:val="none" w:sz="0" w:space="0" w:color="auto"/>
                        <w:left w:val="none" w:sz="0" w:space="0" w:color="auto"/>
                        <w:bottom w:val="none" w:sz="0" w:space="0" w:color="auto"/>
                        <w:right w:val="none" w:sz="0" w:space="0" w:color="auto"/>
                      </w:divBdr>
                    </w:div>
                    <w:div w:id="286859873">
                      <w:marLeft w:val="0"/>
                      <w:marRight w:val="0"/>
                      <w:marTop w:val="0"/>
                      <w:marBottom w:val="150"/>
                      <w:divBdr>
                        <w:top w:val="none" w:sz="0" w:space="0" w:color="auto"/>
                        <w:left w:val="none" w:sz="0" w:space="0" w:color="auto"/>
                        <w:bottom w:val="none" w:sz="0" w:space="0" w:color="auto"/>
                        <w:right w:val="none" w:sz="0" w:space="0" w:color="auto"/>
                      </w:divBdr>
                      <w:divsChild>
                        <w:div w:id="1779594415">
                          <w:marLeft w:val="0"/>
                          <w:marRight w:val="0"/>
                          <w:marTop w:val="0"/>
                          <w:marBottom w:val="0"/>
                          <w:divBdr>
                            <w:top w:val="none" w:sz="0" w:space="0" w:color="auto"/>
                            <w:left w:val="none" w:sz="0" w:space="0" w:color="auto"/>
                            <w:bottom w:val="none" w:sz="0" w:space="0" w:color="auto"/>
                            <w:right w:val="none" w:sz="0" w:space="0" w:color="auto"/>
                          </w:divBdr>
                          <w:divsChild>
                            <w:div w:id="1601644893">
                              <w:marLeft w:val="0"/>
                              <w:marRight w:val="0"/>
                              <w:marTop w:val="0"/>
                              <w:marBottom w:val="0"/>
                              <w:divBdr>
                                <w:top w:val="none" w:sz="0" w:space="0" w:color="auto"/>
                                <w:left w:val="none" w:sz="0" w:space="0" w:color="auto"/>
                                <w:bottom w:val="none" w:sz="0" w:space="0" w:color="auto"/>
                                <w:right w:val="none" w:sz="0" w:space="0" w:color="auto"/>
                              </w:divBdr>
                              <w:divsChild>
                                <w:div w:id="9536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559978">
          <w:marLeft w:val="0"/>
          <w:marRight w:val="0"/>
          <w:marTop w:val="0"/>
          <w:marBottom w:val="0"/>
          <w:divBdr>
            <w:top w:val="none" w:sz="0" w:space="0" w:color="auto"/>
            <w:left w:val="none" w:sz="0" w:space="0" w:color="auto"/>
            <w:bottom w:val="none" w:sz="0" w:space="0" w:color="auto"/>
            <w:right w:val="none" w:sz="0" w:space="0" w:color="auto"/>
          </w:divBdr>
          <w:divsChild>
            <w:div w:id="617180913">
              <w:marLeft w:val="0"/>
              <w:marRight w:val="0"/>
              <w:marTop w:val="0"/>
              <w:marBottom w:val="0"/>
              <w:divBdr>
                <w:top w:val="none" w:sz="0" w:space="0" w:color="auto"/>
                <w:left w:val="none" w:sz="0" w:space="0" w:color="auto"/>
                <w:bottom w:val="none" w:sz="0" w:space="0" w:color="auto"/>
                <w:right w:val="none" w:sz="0" w:space="0" w:color="auto"/>
              </w:divBdr>
              <w:divsChild>
                <w:div w:id="470286981">
                  <w:marLeft w:val="0"/>
                  <w:marRight w:val="0"/>
                  <w:marTop w:val="0"/>
                  <w:marBottom w:val="0"/>
                  <w:divBdr>
                    <w:top w:val="none" w:sz="0" w:space="0" w:color="auto"/>
                    <w:left w:val="none" w:sz="0" w:space="0" w:color="auto"/>
                    <w:bottom w:val="none" w:sz="0" w:space="0" w:color="auto"/>
                    <w:right w:val="none" w:sz="0" w:space="0" w:color="auto"/>
                  </w:divBdr>
                  <w:divsChild>
                    <w:div w:id="1823505037">
                      <w:marLeft w:val="284"/>
                      <w:marRight w:val="0"/>
                      <w:marTop w:val="0"/>
                      <w:marBottom w:val="0"/>
                      <w:divBdr>
                        <w:top w:val="none" w:sz="0" w:space="0" w:color="auto"/>
                        <w:left w:val="none" w:sz="0" w:space="0" w:color="auto"/>
                        <w:bottom w:val="none" w:sz="0" w:space="0" w:color="auto"/>
                        <w:right w:val="none" w:sz="0" w:space="0" w:color="auto"/>
                      </w:divBdr>
                    </w:div>
                    <w:div w:id="1545288355">
                      <w:marLeft w:val="0"/>
                      <w:marRight w:val="0"/>
                      <w:marTop w:val="0"/>
                      <w:marBottom w:val="150"/>
                      <w:divBdr>
                        <w:top w:val="none" w:sz="0" w:space="0" w:color="auto"/>
                        <w:left w:val="none" w:sz="0" w:space="0" w:color="auto"/>
                        <w:bottom w:val="none" w:sz="0" w:space="0" w:color="auto"/>
                        <w:right w:val="none" w:sz="0" w:space="0" w:color="auto"/>
                      </w:divBdr>
                      <w:divsChild>
                        <w:div w:id="1438401600">
                          <w:marLeft w:val="0"/>
                          <w:marRight w:val="0"/>
                          <w:marTop w:val="0"/>
                          <w:marBottom w:val="0"/>
                          <w:divBdr>
                            <w:top w:val="none" w:sz="0" w:space="0" w:color="auto"/>
                            <w:left w:val="none" w:sz="0" w:space="0" w:color="auto"/>
                            <w:bottom w:val="none" w:sz="0" w:space="0" w:color="auto"/>
                            <w:right w:val="none" w:sz="0" w:space="0" w:color="auto"/>
                          </w:divBdr>
                          <w:divsChild>
                            <w:div w:id="475681343">
                              <w:marLeft w:val="0"/>
                              <w:marRight w:val="0"/>
                              <w:marTop w:val="0"/>
                              <w:marBottom w:val="0"/>
                              <w:divBdr>
                                <w:top w:val="none" w:sz="0" w:space="0" w:color="auto"/>
                                <w:left w:val="none" w:sz="0" w:space="0" w:color="auto"/>
                                <w:bottom w:val="none" w:sz="0" w:space="0" w:color="auto"/>
                                <w:right w:val="none" w:sz="0" w:space="0" w:color="auto"/>
                              </w:divBdr>
                              <w:divsChild>
                                <w:div w:id="824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172333">
          <w:marLeft w:val="0"/>
          <w:marRight w:val="0"/>
          <w:marTop w:val="0"/>
          <w:marBottom w:val="0"/>
          <w:divBdr>
            <w:top w:val="none" w:sz="0" w:space="0" w:color="auto"/>
            <w:left w:val="none" w:sz="0" w:space="0" w:color="auto"/>
            <w:bottom w:val="none" w:sz="0" w:space="0" w:color="auto"/>
            <w:right w:val="none" w:sz="0" w:space="0" w:color="auto"/>
          </w:divBdr>
          <w:divsChild>
            <w:div w:id="1970503491">
              <w:marLeft w:val="0"/>
              <w:marRight w:val="0"/>
              <w:marTop w:val="0"/>
              <w:marBottom w:val="0"/>
              <w:divBdr>
                <w:top w:val="none" w:sz="0" w:space="0" w:color="auto"/>
                <w:left w:val="none" w:sz="0" w:space="0" w:color="auto"/>
                <w:bottom w:val="none" w:sz="0" w:space="0" w:color="auto"/>
                <w:right w:val="none" w:sz="0" w:space="0" w:color="auto"/>
              </w:divBdr>
              <w:divsChild>
                <w:div w:id="753816885">
                  <w:marLeft w:val="0"/>
                  <w:marRight w:val="0"/>
                  <w:marTop w:val="0"/>
                  <w:marBottom w:val="0"/>
                  <w:divBdr>
                    <w:top w:val="none" w:sz="0" w:space="0" w:color="auto"/>
                    <w:left w:val="none" w:sz="0" w:space="0" w:color="auto"/>
                    <w:bottom w:val="none" w:sz="0" w:space="0" w:color="auto"/>
                    <w:right w:val="none" w:sz="0" w:space="0" w:color="auto"/>
                  </w:divBdr>
                  <w:divsChild>
                    <w:div w:id="2035616565">
                      <w:marLeft w:val="284"/>
                      <w:marRight w:val="0"/>
                      <w:marTop w:val="0"/>
                      <w:marBottom w:val="0"/>
                      <w:divBdr>
                        <w:top w:val="none" w:sz="0" w:space="0" w:color="auto"/>
                        <w:left w:val="none" w:sz="0" w:space="0" w:color="auto"/>
                        <w:bottom w:val="none" w:sz="0" w:space="0" w:color="auto"/>
                        <w:right w:val="none" w:sz="0" w:space="0" w:color="auto"/>
                      </w:divBdr>
                    </w:div>
                    <w:div w:id="1495485139">
                      <w:marLeft w:val="0"/>
                      <w:marRight w:val="0"/>
                      <w:marTop w:val="0"/>
                      <w:marBottom w:val="150"/>
                      <w:divBdr>
                        <w:top w:val="none" w:sz="0" w:space="0" w:color="auto"/>
                        <w:left w:val="none" w:sz="0" w:space="0" w:color="auto"/>
                        <w:bottom w:val="none" w:sz="0" w:space="0" w:color="auto"/>
                        <w:right w:val="none" w:sz="0" w:space="0" w:color="auto"/>
                      </w:divBdr>
                      <w:divsChild>
                        <w:div w:id="724724459">
                          <w:marLeft w:val="0"/>
                          <w:marRight w:val="0"/>
                          <w:marTop w:val="0"/>
                          <w:marBottom w:val="0"/>
                          <w:divBdr>
                            <w:top w:val="none" w:sz="0" w:space="0" w:color="auto"/>
                            <w:left w:val="none" w:sz="0" w:space="0" w:color="auto"/>
                            <w:bottom w:val="none" w:sz="0" w:space="0" w:color="auto"/>
                            <w:right w:val="none" w:sz="0" w:space="0" w:color="auto"/>
                          </w:divBdr>
                          <w:divsChild>
                            <w:div w:id="185605006">
                              <w:marLeft w:val="0"/>
                              <w:marRight w:val="0"/>
                              <w:marTop w:val="0"/>
                              <w:marBottom w:val="0"/>
                              <w:divBdr>
                                <w:top w:val="none" w:sz="0" w:space="0" w:color="auto"/>
                                <w:left w:val="none" w:sz="0" w:space="0" w:color="auto"/>
                                <w:bottom w:val="none" w:sz="0" w:space="0" w:color="auto"/>
                                <w:right w:val="none" w:sz="0" w:space="0" w:color="auto"/>
                              </w:divBdr>
                              <w:divsChild>
                                <w:div w:id="19111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896513">
      <w:bodyDiv w:val="1"/>
      <w:marLeft w:val="0"/>
      <w:marRight w:val="0"/>
      <w:marTop w:val="0"/>
      <w:marBottom w:val="0"/>
      <w:divBdr>
        <w:top w:val="none" w:sz="0" w:space="0" w:color="auto"/>
        <w:left w:val="none" w:sz="0" w:space="0" w:color="auto"/>
        <w:bottom w:val="none" w:sz="0" w:space="0" w:color="auto"/>
        <w:right w:val="none" w:sz="0" w:space="0" w:color="auto"/>
      </w:divBdr>
    </w:div>
    <w:div w:id="1265918038">
      <w:bodyDiv w:val="1"/>
      <w:marLeft w:val="0"/>
      <w:marRight w:val="0"/>
      <w:marTop w:val="0"/>
      <w:marBottom w:val="0"/>
      <w:divBdr>
        <w:top w:val="none" w:sz="0" w:space="0" w:color="auto"/>
        <w:left w:val="none" w:sz="0" w:space="0" w:color="auto"/>
        <w:bottom w:val="none" w:sz="0" w:space="0" w:color="auto"/>
        <w:right w:val="none" w:sz="0" w:space="0" w:color="auto"/>
      </w:divBdr>
    </w:div>
    <w:div w:id="1327319490">
      <w:bodyDiv w:val="1"/>
      <w:marLeft w:val="0"/>
      <w:marRight w:val="0"/>
      <w:marTop w:val="0"/>
      <w:marBottom w:val="0"/>
      <w:divBdr>
        <w:top w:val="none" w:sz="0" w:space="0" w:color="auto"/>
        <w:left w:val="none" w:sz="0" w:space="0" w:color="auto"/>
        <w:bottom w:val="none" w:sz="0" w:space="0" w:color="auto"/>
        <w:right w:val="none" w:sz="0" w:space="0" w:color="auto"/>
      </w:divBdr>
    </w:div>
    <w:div w:id="1341275104">
      <w:bodyDiv w:val="1"/>
      <w:marLeft w:val="0"/>
      <w:marRight w:val="0"/>
      <w:marTop w:val="0"/>
      <w:marBottom w:val="0"/>
      <w:divBdr>
        <w:top w:val="none" w:sz="0" w:space="0" w:color="auto"/>
        <w:left w:val="none" w:sz="0" w:space="0" w:color="auto"/>
        <w:bottom w:val="none" w:sz="0" w:space="0" w:color="auto"/>
        <w:right w:val="none" w:sz="0" w:space="0" w:color="auto"/>
      </w:divBdr>
    </w:div>
    <w:div w:id="1420559577">
      <w:bodyDiv w:val="1"/>
      <w:marLeft w:val="0"/>
      <w:marRight w:val="0"/>
      <w:marTop w:val="0"/>
      <w:marBottom w:val="0"/>
      <w:divBdr>
        <w:top w:val="none" w:sz="0" w:space="0" w:color="auto"/>
        <w:left w:val="none" w:sz="0" w:space="0" w:color="auto"/>
        <w:bottom w:val="none" w:sz="0" w:space="0" w:color="auto"/>
        <w:right w:val="none" w:sz="0" w:space="0" w:color="auto"/>
      </w:divBdr>
    </w:div>
    <w:div w:id="1426999147">
      <w:bodyDiv w:val="1"/>
      <w:marLeft w:val="0"/>
      <w:marRight w:val="0"/>
      <w:marTop w:val="0"/>
      <w:marBottom w:val="0"/>
      <w:divBdr>
        <w:top w:val="none" w:sz="0" w:space="0" w:color="auto"/>
        <w:left w:val="none" w:sz="0" w:space="0" w:color="auto"/>
        <w:bottom w:val="none" w:sz="0" w:space="0" w:color="auto"/>
        <w:right w:val="none" w:sz="0" w:space="0" w:color="auto"/>
      </w:divBdr>
    </w:div>
    <w:div w:id="1431664741">
      <w:bodyDiv w:val="1"/>
      <w:marLeft w:val="0"/>
      <w:marRight w:val="0"/>
      <w:marTop w:val="0"/>
      <w:marBottom w:val="0"/>
      <w:divBdr>
        <w:top w:val="none" w:sz="0" w:space="0" w:color="auto"/>
        <w:left w:val="none" w:sz="0" w:space="0" w:color="auto"/>
        <w:bottom w:val="none" w:sz="0" w:space="0" w:color="auto"/>
        <w:right w:val="none" w:sz="0" w:space="0" w:color="auto"/>
      </w:divBdr>
    </w:div>
    <w:div w:id="1434789961">
      <w:bodyDiv w:val="1"/>
      <w:marLeft w:val="0"/>
      <w:marRight w:val="0"/>
      <w:marTop w:val="0"/>
      <w:marBottom w:val="0"/>
      <w:divBdr>
        <w:top w:val="none" w:sz="0" w:space="0" w:color="auto"/>
        <w:left w:val="none" w:sz="0" w:space="0" w:color="auto"/>
        <w:bottom w:val="none" w:sz="0" w:space="0" w:color="auto"/>
        <w:right w:val="none" w:sz="0" w:space="0" w:color="auto"/>
      </w:divBdr>
    </w:div>
    <w:div w:id="1439060680">
      <w:bodyDiv w:val="1"/>
      <w:marLeft w:val="0"/>
      <w:marRight w:val="0"/>
      <w:marTop w:val="0"/>
      <w:marBottom w:val="0"/>
      <w:divBdr>
        <w:top w:val="none" w:sz="0" w:space="0" w:color="auto"/>
        <w:left w:val="none" w:sz="0" w:space="0" w:color="auto"/>
        <w:bottom w:val="none" w:sz="0" w:space="0" w:color="auto"/>
        <w:right w:val="none" w:sz="0" w:space="0" w:color="auto"/>
      </w:divBdr>
    </w:div>
    <w:div w:id="1445687379">
      <w:bodyDiv w:val="1"/>
      <w:marLeft w:val="0"/>
      <w:marRight w:val="0"/>
      <w:marTop w:val="0"/>
      <w:marBottom w:val="0"/>
      <w:divBdr>
        <w:top w:val="none" w:sz="0" w:space="0" w:color="auto"/>
        <w:left w:val="none" w:sz="0" w:space="0" w:color="auto"/>
        <w:bottom w:val="none" w:sz="0" w:space="0" w:color="auto"/>
        <w:right w:val="none" w:sz="0" w:space="0" w:color="auto"/>
      </w:divBdr>
    </w:div>
    <w:div w:id="1458254120">
      <w:bodyDiv w:val="1"/>
      <w:marLeft w:val="0"/>
      <w:marRight w:val="0"/>
      <w:marTop w:val="0"/>
      <w:marBottom w:val="0"/>
      <w:divBdr>
        <w:top w:val="none" w:sz="0" w:space="0" w:color="auto"/>
        <w:left w:val="none" w:sz="0" w:space="0" w:color="auto"/>
        <w:bottom w:val="none" w:sz="0" w:space="0" w:color="auto"/>
        <w:right w:val="none" w:sz="0" w:space="0" w:color="auto"/>
      </w:divBdr>
    </w:div>
    <w:div w:id="1477528506">
      <w:bodyDiv w:val="1"/>
      <w:marLeft w:val="0"/>
      <w:marRight w:val="0"/>
      <w:marTop w:val="0"/>
      <w:marBottom w:val="0"/>
      <w:divBdr>
        <w:top w:val="none" w:sz="0" w:space="0" w:color="auto"/>
        <w:left w:val="none" w:sz="0" w:space="0" w:color="auto"/>
        <w:bottom w:val="none" w:sz="0" w:space="0" w:color="auto"/>
        <w:right w:val="none" w:sz="0" w:space="0" w:color="auto"/>
      </w:divBdr>
    </w:div>
    <w:div w:id="1541548646">
      <w:bodyDiv w:val="1"/>
      <w:marLeft w:val="0"/>
      <w:marRight w:val="0"/>
      <w:marTop w:val="0"/>
      <w:marBottom w:val="0"/>
      <w:divBdr>
        <w:top w:val="none" w:sz="0" w:space="0" w:color="auto"/>
        <w:left w:val="none" w:sz="0" w:space="0" w:color="auto"/>
        <w:bottom w:val="none" w:sz="0" w:space="0" w:color="auto"/>
        <w:right w:val="none" w:sz="0" w:space="0" w:color="auto"/>
      </w:divBdr>
    </w:div>
    <w:div w:id="1542664259">
      <w:bodyDiv w:val="1"/>
      <w:marLeft w:val="0"/>
      <w:marRight w:val="0"/>
      <w:marTop w:val="0"/>
      <w:marBottom w:val="0"/>
      <w:divBdr>
        <w:top w:val="none" w:sz="0" w:space="0" w:color="auto"/>
        <w:left w:val="none" w:sz="0" w:space="0" w:color="auto"/>
        <w:bottom w:val="none" w:sz="0" w:space="0" w:color="auto"/>
        <w:right w:val="none" w:sz="0" w:space="0" w:color="auto"/>
      </w:divBdr>
    </w:div>
    <w:div w:id="1553809385">
      <w:bodyDiv w:val="1"/>
      <w:marLeft w:val="0"/>
      <w:marRight w:val="0"/>
      <w:marTop w:val="0"/>
      <w:marBottom w:val="0"/>
      <w:divBdr>
        <w:top w:val="none" w:sz="0" w:space="0" w:color="auto"/>
        <w:left w:val="none" w:sz="0" w:space="0" w:color="auto"/>
        <w:bottom w:val="none" w:sz="0" w:space="0" w:color="auto"/>
        <w:right w:val="none" w:sz="0" w:space="0" w:color="auto"/>
      </w:divBdr>
    </w:div>
    <w:div w:id="1565405671">
      <w:bodyDiv w:val="1"/>
      <w:marLeft w:val="0"/>
      <w:marRight w:val="0"/>
      <w:marTop w:val="0"/>
      <w:marBottom w:val="0"/>
      <w:divBdr>
        <w:top w:val="none" w:sz="0" w:space="0" w:color="auto"/>
        <w:left w:val="none" w:sz="0" w:space="0" w:color="auto"/>
        <w:bottom w:val="none" w:sz="0" w:space="0" w:color="auto"/>
        <w:right w:val="none" w:sz="0" w:space="0" w:color="auto"/>
      </w:divBdr>
    </w:div>
    <w:div w:id="1591811125">
      <w:bodyDiv w:val="1"/>
      <w:marLeft w:val="0"/>
      <w:marRight w:val="0"/>
      <w:marTop w:val="0"/>
      <w:marBottom w:val="0"/>
      <w:divBdr>
        <w:top w:val="none" w:sz="0" w:space="0" w:color="auto"/>
        <w:left w:val="none" w:sz="0" w:space="0" w:color="auto"/>
        <w:bottom w:val="none" w:sz="0" w:space="0" w:color="auto"/>
        <w:right w:val="none" w:sz="0" w:space="0" w:color="auto"/>
      </w:divBdr>
    </w:div>
    <w:div w:id="1650136960">
      <w:bodyDiv w:val="1"/>
      <w:marLeft w:val="0"/>
      <w:marRight w:val="0"/>
      <w:marTop w:val="0"/>
      <w:marBottom w:val="0"/>
      <w:divBdr>
        <w:top w:val="none" w:sz="0" w:space="0" w:color="auto"/>
        <w:left w:val="none" w:sz="0" w:space="0" w:color="auto"/>
        <w:bottom w:val="none" w:sz="0" w:space="0" w:color="auto"/>
        <w:right w:val="none" w:sz="0" w:space="0" w:color="auto"/>
      </w:divBdr>
    </w:div>
    <w:div w:id="1650866420">
      <w:bodyDiv w:val="1"/>
      <w:marLeft w:val="0"/>
      <w:marRight w:val="0"/>
      <w:marTop w:val="0"/>
      <w:marBottom w:val="0"/>
      <w:divBdr>
        <w:top w:val="none" w:sz="0" w:space="0" w:color="auto"/>
        <w:left w:val="none" w:sz="0" w:space="0" w:color="auto"/>
        <w:bottom w:val="none" w:sz="0" w:space="0" w:color="auto"/>
        <w:right w:val="none" w:sz="0" w:space="0" w:color="auto"/>
      </w:divBdr>
    </w:div>
    <w:div w:id="1651910354">
      <w:bodyDiv w:val="1"/>
      <w:marLeft w:val="0"/>
      <w:marRight w:val="0"/>
      <w:marTop w:val="0"/>
      <w:marBottom w:val="0"/>
      <w:divBdr>
        <w:top w:val="none" w:sz="0" w:space="0" w:color="auto"/>
        <w:left w:val="none" w:sz="0" w:space="0" w:color="auto"/>
        <w:bottom w:val="none" w:sz="0" w:space="0" w:color="auto"/>
        <w:right w:val="none" w:sz="0" w:space="0" w:color="auto"/>
      </w:divBdr>
    </w:div>
    <w:div w:id="1654018353">
      <w:bodyDiv w:val="1"/>
      <w:marLeft w:val="0"/>
      <w:marRight w:val="0"/>
      <w:marTop w:val="0"/>
      <w:marBottom w:val="0"/>
      <w:divBdr>
        <w:top w:val="none" w:sz="0" w:space="0" w:color="auto"/>
        <w:left w:val="none" w:sz="0" w:space="0" w:color="auto"/>
        <w:bottom w:val="none" w:sz="0" w:space="0" w:color="auto"/>
        <w:right w:val="none" w:sz="0" w:space="0" w:color="auto"/>
      </w:divBdr>
    </w:div>
    <w:div w:id="1674651161">
      <w:bodyDiv w:val="1"/>
      <w:marLeft w:val="0"/>
      <w:marRight w:val="0"/>
      <w:marTop w:val="0"/>
      <w:marBottom w:val="0"/>
      <w:divBdr>
        <w:top w:val="none" w:sz="0" w:space="0" w:color="auto"/>
        <w:left w:val="none" w:sz="0" w:space="0" w:color="auto"/>
        <w:bottom w:val="none" w:sz="0" w:space="0" w:color="auto"/>
        <w:right w:val="none" w:sz="0" w:space="0" w:color="auto"/>
      </w:divBdr>
    </w:div>
    <w:div w:id="1677032070">
      <w:bodyDiv w:val="1"/>
      <w:marLeft w:val="0"/>
      <w:marRight w:val="0"/>
      <w:marTop w:val="0"/>
      <w:marBottom w:val="0"/>
      <w:divBdr>
        <w:top w:val="none" w:sz="0" w:space="0" w:color="auto"/>
        <w:left w:val="none" w:sz="0" w:space="0" w:color="auto"/>
        <w:bottom w:val="none" w:sz="0" w:space="0" w:color="auto"/>
        <w:right w:val="none" w:sz="0" w:space="0" w:color="auto"/>
      </w:divBdr>
    </w:div>
    <w:div w:id="1725367348">
      <w:bodyDiv w:val="1"/>
      <w:marLeft w:val="0"/>
      <w:marRight w:val="0"/>
      <w:marTop w:val="0"/>
      <w:marBottom w:val="0"/>
      <w:divBdr>
        <w:top w:val="none" w:sz="0" w:space="0" w:color="auto"/>
        <w:left w:val="none" w:sz="0" w:space="0" w:color="auto"/>
        <w:bottom w:val="none" w:sz="0" w:space="0" w:color="auto"/>
        <w:right w:val="none" w:sz="0" w:space="0" w:color="auto"/>
      </w:divBdr>
    </w:div>
    <w:div w:id="1739549011">
      <w:bodyDiv w:val="1"/>
      <w:marLeft w:val="0"/>
      <w:marRight w:val="0"/>
      <w:marTop w:val="0"/>
      <w:marBottom w:val="0"/>
      <w:divBdr>
        <w:top w:val="none" w:sz="0" w:space="0" w:color="auto"/>
        <w:left w:val="none" w:sz="0" w:space="0" w:color="auto"/>
        <w:bottom w:val="none" w:sz="0" w:space="0" w:color="auto"/>
        <w:right w:val="none" w:sz="0" w:space="0" w:color="auto"/>
      </w:divBdr>
    </w:div>
    <w:div w:id="1748915115">
      <w:bodyDiv w:val="1"/>
      <w:marLeft w:val="0"/>
      <w:marRight w:val="0"/>
      <w:marTop w:val="0"/>
      <w:marBottom w:val="0"/>
      <w:divBdr>
        <w:top w:val="none" w:sz="0" w:space="0" w:color="auto"/>
        <w:left w:val="none" w:sz="0" w:space="0" w:color="auto"/>
        <w:bottom w:val="none" w:sz="0" w:space="0" w:color="auto"/>
        <w:right w:val="none" w:sz="0" w:space="0" w:color="auto"/>
      </w:divBdr>
    </w:div>
    <w:div w:id="1769542263">
      <w:bodyDiv w:val="1"/>
      <w:marLeft w:val="0"/>
      <w:marRight w:val="0"/>
      <w:marTop w:val="0"/>
      <w:marBottom w:val="0"/>
      <w:divBdr>
        <w:top w:val="none" w:sz="0" w:space="0" w:color="auto"/>
        <w:left w:val="none" w:sz="0" w:space="0" w:color="auto"/>
        <w:bottom w:val="none" w:sz="0" w:space="0" w:color="auto"/>
        <w:right w:val="none" w:sz="0" w:space="0" w:color="auto"/>
      </w:divBdr>
      <w:divsChild>
        <w:div w:id="1104764070">
          <w:marLeft w:val="0"/>
          <w:marRight w:val="0"/>
          <w:marTop w:val="0"/>
          <w:marBottom w:val="0"/>
          <w:divBdr>
            <w:top w:val="none" w:sz="0" w:space="0" w:color="auto"/>
            <w:left w:val="none" w:sz="0" w:space="0" w:color="auto"/>
            <w:bottom w:val="none" w:sz="0" w:space="0" w:color="auto"/>
            <w:right w:val="none" w:sz="0" w:space="0" w:color="auto"/>
          </w:divBdr>
          <w:divsChild>
            <w:div w:id="466969639">
              <w:marLeft w:val="0"/>
              <w:marRight w:val="0"/>
              <w:marTop w:val="0"/>
              <w:marBottom w:val="0"/>
              <w:divBdr>
                <w:top w:val="none" w:sz="0" w:space="0" w:color="auto"/>
                <w:left w:val="none" w:sz="0" w:space="0" w:color="auto"/>
                <w:bottom w:val="none" w:sz="0" w:space="0" w:color="auto"/>
                <w:right w:val="none" w:sz="0" w:space="0" w:color="auto"/>
              </w:divBdr>
              <w:divsChild>
                <w:div w:id="1202669891">
                  <w:marLeft w:val="0"/>
                  <w:marRight w:val="0"/>
                  <w:marTop w:val="0"/>
                  <w:marBottom w:val="0"/>
                  <w:divBdr>
                    <w:top w:val="none" w:sz="0" w:space="0" w:color="auto"/>
                    <w:left w:val="none" w:sz="0" w:space="0" w:color="auto"/>
                    <w:bottom w:val="none" w:sz="0" w:space="0" w:color="auto"/>
                    <w:right w:val="none" w:sz="0" w:space="0" w:color="auto"/>
                  </w:divBdr>
                  <w:divsChild>
                    <w:div w:id="1495992312">
                      <w:marLeft w:val="0"/>
                      <w:marRight w:val="0"/>
                      <w:marTop w:val="0"/>
                      <w:marBottom w:val="150"/>
                      <w:divBdr>
                        <w:top w:val="none" w:sz="0" w:space="0" w:color="auto"/>
                        <w:left w:val="none" w:sz="0" w:space="0" w:color="auto"/>
                        <w:bottom w:val="none" w:sz="0" w:space="0" w:color="auto"/>
                        <w:right w:val="none" w:sz="0" w:space="0" w:color="auto"/>
                      </w:divBdr>
                      <w:divsChild>
                        <w:div w:id="1582567411">
                          <w:marLeft w:val="0"/>
                          <w:marRight w:val="0"/>
                          <w:marTop w:val="0"/>
                          <w:marBottom w:val="0"/>
                          <w:divBdr>
                            <w:top w:val="none" w:sz="0" w:space="0" w:color="auto"/>
                            <w:left w:val="none" w:sz="0" w:space="0" w:color="auto"/>
                            <w:bottom w:val="none" w:sz="0" w:space="0" w:color="auto"/>
                            <w:right w:val="none" w:sz="0" w:space="0" w:color="auto"/>
                          </w:divBdr>
                          <w:divsChild>
                            <w:div w:id="1136724208">
                              <w:marLeft w:val="0"/>
                              <w:marRight w:val="0"/>
                              <w:marTop w:val="0"/>
                              <w:marBottom w:val="0"/>
                              <w:divBdr>
                                <w:top w:val="none" w:sz="0" w:space="0" w:color="auto"/>
                                <w:left w:val="none" w:sz="0" w:space="0" w:color="auto"/>
                                <w:bottom w:val="none" w:sz="0" w:space="0" w:color="auto"/>
                                <w:right w:val="none" w:sz="0" w:space="0" w:color="auto"/>
                              </w:divBdr>
                              <w:divsChild>
                                <w:div w:id="10930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064321">
          <w:marLeft w:val="0"/>
          <w:marRight w:val="0"/>
          <w:marTop w:val="0"/>
          <w:marBottom w:val="0"/>
          <w:divBdr>
            <w:top w:val="none" w:sz="0" w:space="0" w:color="auto"/>
            <w:left w:val="none" w:sz="0" w:space="0" w:color="auto"/>
            <w:bottom w:val="none" w:sz="0" w:space="0" w:color="auto"/>
            <w:right w:val="none" w:sz="0" w:space="0" w:color="auto"/>
          </w:divBdr>
          <w:divsChild>
            <w:div w:id="1183325809">
              <w:marLeft w:val="0"/>
              <w:marRight w:val="0"/>
              <w:marTop w:val="0"/>
              <w:marBottom w:val="0"/>
              <w:divBdr>
                <w:top w:val="none" w:sz="0" w:space="0" w:color="auto"/>
                <w:left w:val="none" w:sz="0" w:space="0" w:color="auto"/>
                <w:bottom w:val="none" w:sz="0" w:space="0" w:color="auto"/>
                <w:right w:val="none" w:sz="0" w:space="0" w:color="auto"/>
              </w:divBdr>
              <w:divsChild>
                <w:div w:id="1080978565">
                  <w:marLeft w:val="0"/>
                  <w:marRight w:val="0"/>
                  <w:marTop w:val="0"/>
                  <w:marBottom w:val="0"/>
                  <w:divBdr>
                    <w:top w:val="none" w:sz="0" w:space="0" w:color="auto"/>
                    <w:left w:val="none" w:sz="0" w:space="0" w:color="auto"/>
                    <w:bottom w:val="none" w:sz="0" w:space="0" w:color="auto"/>
                    <w:right w:val="none" w:sz="0" w:space="0" w:color="auto"/>
                  </w:divBdr>
                  <w:divsChild>
                    <w:div w:id="1928493756">
                      <w:marLeft w:val="284"/>
                      <w:marRight w:val="0"/>
                      <w:marTop w:val="0"/>
                      <w:marBottom w:val="0"/>
                      <w:divBdr>
                        <w:top w:val="none" w:sz="0" w:space="0" w:color="auto"/>
                        <w:left w:val="none" w:sz="0" w:space="0" w:color="auto"/>
                        <w:bottom w:val="none" w:sz="0" w:space="0" w:color="auto"/>
                        <w:right w:val="none" w:sz="0" w:space="0" w:color="auto"/>
                      </w:divBdr>
                    </w:div>
                    <w:div w:id="2079012286">
                      <w:marLeft w:val="0"/>
                      <w:marRight w:val="0"/>
                      <w:marTop w:val="0"/>
                      <w:marBottom w:val="150"/>
                      <w:divBdr>
                        <w:top w:val="none" w:sz="0" w:space="0" w:color="auto"/>
                        <w:left w:val="none" w:sz="0" w:space="0" w:color="auto"/>
                        <w:bottom w:val="none" w:sz="0" w:space="0" w:color="auto"/>
                        <w:right w:val="none" w:sz="0" w:space="0" w:color="auto"/>
                      </w:divBdr>
                      <w:divsChild>
                        <w:div w:id="141851213">
                          <w:marLeft w:val="0"/>
                          <w:marRight w:val="0"/>
                          <w:marTop w:val="0"/>
                          <w:marBottom w:val="0"/>
                          <w:divBdr>
                            <w:top w:val="none" w:sz="0" w:space="0" w:color="auto"/>
                            <w:left w:val="none" w:sz="0" w:space="0" w:color="auto"/>
                            <w:bottom w:val="none" w:sz="0" w:space="0" w:color="auto"/>
                            <w:right w:val="none" w:sz="0" w:space="0" w:color="auto"/>
                          </w:divBdr>
                          <w:divsChild>
                            <w:div w:id="973364828">
                              <w:marLeft w:val="0"/>
                              <w:marRight w:val="0"/>
                              <w:marTop w:val="0"/>
                              <w:marBottom w:val="0"/>
                              <w:divBdr>
                                <w:top w:val="none" w:sz="0" w:space="0" w:color="auto"/>
                                <w:left w:val="none" w:sz="0" w:space="0" w:color="auto"/>
                                <w:bottom w:val="none" w:sz="0" w:space="0" w:color="auto"/>
                                <w:right w:val="none" w:sz="0" w:space="0" w:color="auto"/>
                              </w:divBdr>
                              <w:divsChild>
                                <w:div w:id="4063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362434">
          <w:marLeft w:val="0"/>
          <w:marRight w:val="0"/>
          <w:marTop w:val="0"/>
          <w:marBottom w:val="0"/>
          <w:divBdr>
            <w:top w:val="none" w:sz="0" w:space="0" w:color="auto"/>
            <w:left w:val="none" w:sz="0" w:space="0" w:color="auto"/>
            <w:bottom w:val="none" w:sz="0" w:space="0" w:color="auto"/>
            <w:right w:val="none" w:sz="0" w:space="0" w:color="auto"/>
          </w:divBdr>
          <w:divsChild>
            <w:div w:id="644897749">
              <w:marLeft w:val="0"/>
              <w:marRight w:val="0"/>
              <w:marTop w:val="0"/>
              <w:marBottom w:val="0"/>
              <w:divBdr>
                <w:top w:val="none" w:sz="0" w:space="0" w:color="auto"/>
                <w:left w:val="none" w:sz="0" w:space="0" w:color="auto"/>
                <w:bottom w:val="none" w:sz="0" w:space="0" w:color="auto"/>
                <w:right w:val="none" w:sz="0" w:space="0" w:color="auto"/>
              </w:divBdr>
              <w:divsChild>
                <w:div w:id="1844856631">
                  <w:marLeft w:val="0"/>
                  <w:marRight w:val="0"/>
                  <w:marTop w:val="0"/>
                  <w:marBottom w:val="0"/>
                  <w:divBdr>
                    <w:top w:val="none" w:sz="0" w:space="0" w:color="auto"/>
                    <w:left w:val="none" w:sz="0" w:space="0" w:color="auto"/>
                    <w:bottom w:val="none" w:sz="0" w:space="0" w:color="auto"/>
                    <w:right w:val="none" w:sz="0" w:space="0" w:color="auto"/>
                  </w:divBdr>
                  <w:divsChild>
                    <w:div w:id="2127501106">
                      <w:marLeft w:val="284"/>
                      <w:marRight w:val="0"/>
                      <w:marTop w:val="0"/>
                      <w:marBottom w:val="0"/>
                      <w:divBdr>
                        <w:top w:val="none" w:sz="0" w:space="0" w:color="auto"/>
                        <w:left w:val="none" w:sz="0" w:space="0" w:color="auto"/>
                        <w:bottom w:val="none" w:sz="0" w:space="0" w:color="auto"/>
                        <w:right w:val="none" w:sz="0" w:space="0" w:color="auto"/>
                      </w:divBdr>
                    </w:div>
                    <w:div w:id="1129281507">
                      <w:marLeft w:val="0"/>
                      <w:marRight w:val="0"/>
                      <w:marTop w:val="0"/>
                      <w:marBottom w:val="150"/>
                      <w:divBdr>
                        <w:top w:val="none" w:sz="0" w:space="0" w:color="auto"/>
                        <w:left w:val="none" w:sz="0" w:space="0" w:color="auto"/>
                        <w:bottom w:val="none" w:sz="0" w:space="0" w:color="auto"/>
                        <w:right w:val="none" w:sz="0" w:space="0" w:color="auto"/>
                      </w:divBdr>
                      <w:divsChild>
                        <w:div w:id="340209419">
                          <w:marLeft w:val="0"/>
                          <w:marRight w:val="0"/>
                          <w:marTop w:val="0"/>
                          <w:marBottom w:val="0"/>
                          <w:divBdr>
                            <w:top w:val="none" w:sz="0" w:space="0" w:color="auto"/>
                            <w:left w:val="none" w:sz="0" w:space="0" w:color="auto"/>
                            <w:bottom w:val="none" w:sz="0" w:space="0" w:color="auto"/>
                            <w:right w:val="none" w:sz="0" w:space="0" w:color="auto"/>
                          </w:divBdr>
                          <w:divsChild>
                            <w:div w:id="1146626568">
                              <w:marLeft w:val="0"/>
                              <w:marRight w:val="0"/>
                              <w:marTop w:val="0"/>
                              <w:marBottom w:val="0"/>
                              <w:divBdr>
                                <w:top w:val="none" w:sz="0" w:space="0" w:color="auto"/>
                                <w:left w:val="none" w:sz="0" w:space="0" w:color="auto"/>
                                <w:bottom w:val="none" w:sz="0" w:space="0" w:color="auto"/>
                                <w:right w:val="none" w:sz="0" w:space="0" w:color="auto"/>
                              </w:divBdr>
                              <w:divsChild>
                                <w:div w:id="15584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03492">
          <w:marLeft w:val="0"/>
          <w:marRight w:val="0"/>
          <w:marTop w:val="0"/>
          <w:marBottom w:val="0"/>
          <w:divBdr>
            <w:top w:val="none" w:sz="0" w:space="0" w:color="auto"/>
            <w:left w:val="none" w:sz="0" w:space="0" w:color="auto"/>
            <w:bottom w:val="none" w:sz="0" w:space="0" w:color="auto"/>
            <w:right w:val="none" w:sz="0" w:space="0" w:color="auto"/>
          </w:divBdr>
          <w:divsChild>
            <w:div w:id="1022976176">
              <w:marLeft w:val="0"/>
              <w:marRight w:val="0"/>
              <w:marTop w:val="0"/>
              <w:marBottom w:val="0"/>
              <w:divBdr>
                <w:top w:val="none" w:sz="0" w:space="0" w:color="auto"/>
                <w:left w:val="none" w:sz="0" w:space="0" w:color="auto"/>
                <w:bottom w:val="none" w:sz="0" w:space="0" w:color="auto"/>
                <w:right w:val="none" w:sz="0" w:space="0" w:color="auto"/>
              </w:divBdr>
              <w:divsChild>
                <w:div w:id="1953513238">
                  <w:marLeft w:val="0"/>
                  <w:marRight w:val="0"/>
                  <w:marTop w:val="0"/>
                  <w:marBottom w:val="0"/>
                  <w:divBdr>
                    <w:top w:val="none" w:sz="0" w:space="0" w:color="auto"/>
                    <w:left w:val="none" w:sz="0" w:space="0" w:color="auto"/>
                    <w:bottom w:val="none" w:sz="0" w:space="0" w:color="auto"/>
                    <w:right w:val="none" w:sz="0" w:space="0" w:color="auto"/>
                  </w:divBdr>
                  <w:divsChild>
                    <w:div w:id="815755056">
                      <w:marLeft w:val="284"/>
                      <w:marRight w:val="0"/>
                      <w:marTop w:val="0"/>
                      <w:marBottom w:val="0"/>
                      <w:divBdr>
                        <w:top w:val="none" w:sz="0" w:space="0" w:color="auto"/>
                        <w:left w:val="none" w:sz="0" w:space="0" w:color="auto"/>
                        <w:bottom w:val="none" w:sz="0" w:space="0" w:color="auto"/>
                        <w:right w:val="none" w:sz="0" w:space="0" w:color="auto"/>
                      </w:divBdr>
                    </w:div>
                    <w:div w:id="1335258486">
                      <w:marLeft w:val="0"/>
                      <w:marRight w:val="0"/>
                      <w:marTop w:val="0"/>
                      <w:marBottom w:val="150"/>
                      <w:divBdr>
                        <w:top w:val="none" w:sz="0" w:space="0" w:color="auto"/>
                        <w:left w:val="none" w:sz="0" w:space="0" w:color="auto"/>
                        <w:bottom w:val="none" w:sz="0" w:space="0" w:color="auto"/>
                        <w:right w:val="none" w:sz="0" w:space="0" w:color="auto"/>
                      </w:divBdr>
                      <w:divsChild>
                        <w:div w:id="212236845">
                          <w:marLeft w:val="0"/>
                          <w:marRight w:val="0"/>
                          <w:marTop w:val="0"/>
                          <w:marBottom w:val="0"/>
                          <w:divBdr>
                            <w:top w:val="none" w:sz="0" w:space="0" w:color="auto"/>
                            <w:left w:val="none" w:sz="0" w:space="0" w:color="auto"/>
                            <w:bottom w:val="none" w:sz="0" w:space="0" w:color="auto"/>
                            <w:right w:val="none" w:sz="0" w:space="0" w:color="auto"/>
                          </w:divBdr>
                          <w:divsChild>
                            <w:div w:id="968053539">
                              <w:marLeft w:val="0"/>
                              <w:marRight w:val="0"/>
                              <w:marTop w:val="0"/>
                              <w:marBottom w:val="0"/>
                              <w:divBdr>
                                <w:top w:val="none" w:sz="0" w:space="0" w:color="auto"/>
                                <w:left w:val="none" w:sz="0" w:space="0" w:color="auto"/>
                                <w:bottom w:val="none" w:sz="0" w:space="0" w:color="auto"/>
                                <w:right w:val="none" w:sz="0" w:space="0" w:color="auto"/>
                              </w:divBdr>
                              <w:divsChild>
                                <w:div w:id="7079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733275">
      <w:bodyDiv w:val="1"/>
      <w:marLeft w:val="0"/>
      <w:marRight w:val="0"/>
      <w:marTop w:val="0"/>
      <w:marBottom w:val="0"/>
      <w:divBdr>
        <w:top w:val="none" w:sz="0" w:space="0" w:color="auto"/>
        <w:left w:val="none" w:sz="0" w:space="0" w:color="auto"/>
        <w:bottom w:val="none" w:sz="0" w:space="0" w:color="auto"/>
        <w:right w:val="none" w:sz="0" w:space="0" w:color="auto"/>
      </w:divBdr>
    </w:div>
    <w:div w:id="1799372204">
      <w:bodyDiv w:val="1"/>
      <w:marLeft w:val="0"/>
      <w:marRight w:val="0"/>
      <w:marTop w:val="0"/>
      <w:marBottom w:val="0"/>
      <w:divBdr>
        <w:top w:val="none" w:sz="0" w:space="0" w:color="auto"/>
        <w:left w:val="none" w:sz="0" w:space="0" w:color="auto"/>
        <w:bottom w:val="none" w:sz="0" w:space="0" w:color="auto"/>
        <w:right w:val="none" w:sz="0" w:space="0" w:color="auto"/>
      </w:divBdr>
    </w:div>
    <w:div w:id="1828594149">
      <w:bodyDiv w:val="1"/>
      <w:marLeft w:val="0"/>
      <w:marRight w:val="0"/>
      <w:marTop w:val="0"/>
      <w:marBottom w:val="0"/>
      <w:divBdr>
        <w:top w:val="none" w:sz="0" w:space="0" w:color="auto"/>
        <w:left w:val="none" w:sz="0" w:space="0" w:color="auto"/>
        <w:bottom w:val="none" w:sz="0" w:space="0" w:color="auto"/>
        <w:right w:val="none" w:sz="0" w:space="0" w:color="auto"/>
      </w:divBdr>
    </w:div>
    <w:div w:id="1846558015">
      <w:bodyDiv w:val="1"/>
      <w:marLeft w:val="0"/>
      <w:marRight w:val="0"/>
      <w:marTop w:val="0"/>
      <w:marBottom w:val="0"/>
      <w:divBdr>
        <w:top w:val="none" w:sz="0" w:space="0" w:color="auto"/>
        <w:left w:val="none" w:sz="0" w:space="0" w:color="auto"/>
        <w:bottom w:val="none" w:sz="0" w:space="0" w:color="auto"/>
        <w:right w:val="none" w:sz="0" w:space="0" w:color="auto"/>
      </w:divBdr>
    </w:div>
    <w:div w:id="1881238218">
      <w:bodyDiv w:val="1"/>
      <w:marLeft w:val="0"/>
      <w:marRight w:val="0"/>
      <w:marTop w:val="0"/>
      <w:marBottom w:val="0"/>
      <w:divBdr>
        <w:top w:val="none" w:sz="0" w:space="0" w:color="auto"/>
        <w:left w:val="none" w:sz="0" w:space="0" w:color="auto"/>
        <w:bottom w:val="none" w:sz="0" w:space="0" w:color="auto"/>
        <w:right w:val="none" w:sz="0" w:space="0" w:color="auto"/>
      </w:divBdr>
    </w:div>
    <w:div w:id="1904020169">
      <w:bodyDiv w:val="1"/>
      <w:marLeft w:val="0"/>
      <w:marRight w:val="0"/>
      <w:marTop w:val="0"/>
      <w:marBottom w:val="0"/>
      <w:divBdr>
        <w:top w:val="none" w:sz="0" w:space="0" w:color="auto"/>
        <w:left w:val="none" w:sz="0" w:space="0" w:color="auto"/>
        <w:bottom w:val="none" w:sz="0" w:space="0" w:color="auto"/>
        <w:right w:val="none" w:sz="0" w:space="0" w:color="auto"/>
      </w:divBdr>
    </w:div>
    <w:div w:id="1904415148">
      <w:bodyDiv w:val="1"/>
      <w:marLeft w:val="0"/>
      <w:marRight w:val="0"/>
      <w:marTop w:val="0"/>
      <w:marBottom w:val="0"/>
      <w:divBdr>
        <w:top w:val="none" w:sz="0" w:space="0" w:color="auto"/>
        <w:left w:val="none" w:sz="0" w:space="0" w:color="auto"/>
        <w:bottom w:val="none" w:sz="0" w:space="0" w:color="auto"/>
        <w:right w:val="none" w:sz="0" w:space="0" w:color="auto"/>
      </w:divBdr>
    </w:div>
    <w:div w:id="1907374565">
      <w:bodyDiv w:val="1"/>
      <w:marLeft w:val="0"/>
      <w:marRight w:val="0"/>
      <w:marTop w:val="0"/>
      <w:marBottom w:val="0"/>
      <w:divBdr>
        <w:top w:val="none" w:sz="0" w:space="0" w:color="auto"/>
        <w:left w:val="none" w:sz="0" w:space="0" w:color="auto"/>
        <w:bottom w:val="none" w:sz="0" w:space="0" w:color="auto"/>
        <w:right w:val="none" w:sz="0" w:space="0" w:color="auto"/>
      </w:divBdr>
    </w:div>
    <w:div w:id="1918783313">
      <w:bodyDiv w:val="1"/>
      <w:marLeft w:val="0"/>
      <w:marRight w:val="0"/>
      <w:marTop w:val="0"/>
      <w:marBottom w:val="0"/>
      <w:divBdr>
        <w:top w:val="none" w:sz="0" w:space="0" w:color="auto"/>
        <w:left w:val="none" w:sz="0" w:space="0" w:color="auto"/>
        <w:bottom w:val="none" w:sz="0" w:space="0" w:color="auto"/>
        <w:right w:val="none" w:sz="0" w:space="0" w:color="auto"/>
      </w:divBdr>
    </w:div>
    <w:div w:id="1940407858">
      <w:bodyDiv w:val="1"/>
      <w:marLeft w:val="0"/>
      <w:marRight w:val="0"/>
      <w:marTop w:val="0"/>
      <w:marBottom w:val="0"/>
      <w:divBdr>
        <w:top w:val="none" w:sz="0" w:space="0" w:color="auto"/>
        <w:left w:val="none" w:sz="0" w:space="0" w:color="auto"/>
        <w:bottom w:val="none" w:sz="0" w:space="0" w:color="auto"/>
        <w:right w:val="none" w:sz="0" w:space="0" w:color="auto"/>
      </w:divBdr>
    </w:div>
    <w:div w:id="1958022817">
      <w:bodyDiv w:val="1"/>
      <w:marLeft w:val="0"/>
      <w:marRight w:val="0"/>
      <w:marTop w:val="0"/>
      <w:marBottom w:val="0"/>
      <w:divBdr>
        <w:top w:val="none" w:sz="0" w:space="0" w:color="auto"/>
        <w:left w:val="none" w:sz="0" w:space="0" w:color="auto"/>
        <w:bottom w:val="none" w:sz="0" w:space="0" w:color="auto"/>
        <w:right w:val="none" w:sz="0" w:space="0" w:color="auto"/>
      </w:divBdr>
    </w:div>
    <w:div w:id="1971083712">
      <w:bodyDiv w:val="1"/>
      <w:marLeft w:val="0"/>
      <w:marRight w:val="0"/>
      <w:marTop w:val="0"/>
      <w:marBottom w:val="0"/>
      <w:divBdr>
        <w:top w:val="none" w:sz="0" w:space="0" w:color="auto"/>
        <w:left w:val="none" w:sz="0" w:space="0" w:color="auto"/>
        <w:bottom w:val="none" w:sz="0" w:space="0" w:color="auto"/>
        <w:right w:val="none" w:sz="0" w:space="0" w:color="auto"/>
      </w:divBdr>
    </w:div>
    <w:div w:id="1995640489">
      <w:bodyDiv w:val="1"/>
      <w:marLeft w:val="0"/>
      <w:marRight w:val="0"/>
      <w:marTop w:val="0"/>
      <w:marBottom w:val="0"/>
      <w:divBdr>
        <w:top w:val="none" w:sz="0" w:space="0" w:color="auto"/>
        <w:left w:val="none" w:sz="0" w:space="0" w:color="auto"/>
        <w:bottom w:val="none" w:sz="0" w:space="0" w:color="auto"/>
        <w:right w:val="none" w:sz="0" w:space="0" w:color="auto"/>
      </w:divBdr>
    </w:div>
    <w:div w:id="2038849758">
      <w:bodyDiv w:val="1"/>
      <w:marLeft w:val="0"/>
      <w:marRight w:val="0"/>
      <w:marTop w:val="0"/>
      <w:marBottom w:val="0"/>
      <w:divBdr>
        <w:top w:val="none" w:sz="0" w:space="0" w:color="auto"/>
        <w:left w:val="none" w:sz="0" w:space="0" w:color="auto"/>
        <w:bottom w:val="none" w:sz="0" w:space="0" w:color="auto"/>
        <w:right w:val="none" w:sz="0" w:space="0" w:color="auto"/>
      </w:divBdr>
    </w:div>
    <w:div w:id="2103800005">
      <w:bodyDiv w:val="1"/>
      <w:marLeft w:val="0"/>
      <w:marRight w:val="0"/>
      <w:marTop w:val="0"/>
      <w:marBottom w:val="0"/>
      <w:divBdr>
        <w:top w:val="none" w:sz="0" w:space="0" w:color="auto"/>
        <w:left w:val="none" w:sz="0" w:space="0" w:color="auto"/>
        <w:bottom w:val="none" w:sz="0" w:space="0" w:color="auto"/>
        <w:right w:val="none" w:sz="0" w:space="0" w:color="auto"/>
      </w:divBdr>
    </w:div>
    <w:div w:id="21068818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jt@eurovalley.cz"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urovalley.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0">
      <a:dk1>
        <a:sysClr val="windowText" lastClr="000000"/>
      </a:dk1>
      <a:lt1>
        <a:sysClr val="window" lastClr="FFFFFF"/>
      </a:lt1>
      <a:dk2>
        <a:srgbClr val="A30A0D"/>
      </a:dk2>
      <a:lt2>
        <a:srgbClr val="D1D2D4"/>
      </a:lt2>
      <a:accent1>
        <a:srgbClr val="ED1C24"/>
      </a:accent1>
      <a:accent2>
        <a:srgbClr val="91212A"/>
      </a:accent2>
      <a:accent3>
        <a:srgbClr val="8A6552"/>
      </a:accent3>
      <a:accent4>
        <a:srgbClr val="000000"/>
      </a:accent4>
      <a:accent5>
        <a:srgbClr val="8C8C8E"/>
      </a:accent5>
      <a:accent6>
        <a:srgbClr val="05A8AA"/>
      </a:accent6>
      <a:hlink>
        <a:srgbClr val="0563C1"/>
      </a:hlink>
      <a:folHlink>
        <a:srgbClr val="C55A1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55fb36e-37cd-4c30-a4a7-4913565b147d" xsi:nil="true"/>
    <lcf76f155ced4ddcb4097134ff3c332f xmlns="4c109ad2-2080-45a5-926a-fbba24f754c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1D7D669CF37943AD95616CB02B2E8E" ma:contentTypeVersion="15" ma:contentTypeDescription="Create a new document." ma:contentTypeScope="" ma:versionID="63ccfe050a1448788ae860f096c8c530">
  <xsd:schema xmlns:xsd="http://www.w3.org/2001/XMLSchema" xmlns:xs="http://www.w3.org/2001/XMLSchema" xmlns:p="http://schemas.microsoft.com/office/2006/metadata/properties" xmlns:ns2="4c109ad2-2080-45a5-926a-fbba24f754c3" xmlns:ns3="d55fb36e-37cd-4c30-a4a7-4913565b147d" targetNamespace="http://schemas.microsoft.com/office/2006/metadata/properties" ma:root="true" ma:fieldsID="3e5ee35eb049ecc735b60e0f61f5698c" ns2:_="" ns3:_="">
    <xsd:import namespace="4c109ad2-2080-45a5-926a-fbba24f754c3"/>
    <xsd:import namespace="d55fb36e-37cd-4c30-a4a7-4913565b1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09ad2-2080-45a5-926a-fbba24f754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5e247bd-20c0-44ef-8b5f-61f4b9bf01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5fb36e-37cd-4c30-a4a7-4913565b14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f4a4df-5bae-4fd0-95a7-498a42c04e7b}" ma:internalName="TaxCatchAll" ma:showField="CatchAllData" ma:web="d55fb36e-37cd-4c30-a4a7-4913565b14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F8BDFD-41D6-418B-A217-5A1683AA8A88}">
  <ds:schemaRefs>
    <ds:schemaRef ds:uri="http://schemas.microsoft.com/office/2006/metadata/properties"/>
    <ds:schemaRef ds:uri="http://schemas.microsoft.com/office/infopath/2007/PartnerControls"/>
    <ds:schemaRef ds:uri="d55fb36e-37cd-4c30-a4a7-4913565b147d"/>
    <ds:schemaRef ds:uri="4c109ad2-2080-45a5-926a-fbba24f754c3"/>
  </ds:schemaRefs>
</ds:datastoreItem>
</file>

<file path=customXml/itemProps2.xml><?xml version="1.0" encoding="utf-8"?>
<ds:datastoreItem xmlns:ds="http://schemas.openxmlformats.org/officeDocument/2006/customXml" ds:itemID="{F972DCED-3DA7-46E1-A5C9-DAD20DCB5140}">
  <ds:schemaRefs>
    <ds:schemaRef ds:uri="http://schemas.openxmlformats.org/officeDocument/2006/bibliography"/>
  </ds:schemaRefs>
</ds:datastoreItem>
</file>

<file path=customXml/itemProps3.xml><?xml version="1.0" encoding="utf-8"?>
<ds:datastoreItem xmlns:ds="http://schemas.openxmlformats.org/officeDocument/2006/customXml" ds:itemID="{FB439E62-DCA6-4FDD-B2DF-3007DAE0B724}">
  <ds:schemaRefs>
    <ds:schemaRef ds:uri="http://schemas.microsoft.com/sharepoint/v3/contenttype/forms"/>
  </ds:schemaRefs>
</ds:datastoreItem>
</file>

<file path=customXml/itemProps4.xml><?xml version="1.0" encoding="utf-8"?>
<ds:datastoreItem xmlns:ds="http://schemas.openxmlformats.org/officeDocument/2006/customXml" ds:itemID="{228EBB05-0F0D-4E03-A1DE-238DC2B29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09ad2-2080-45a5-926a-fbba24f754c3"/>
    <ds:schemaRef ds:uri="d55fb36e-37cd-4c30-a4a7-4913565b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10727</Words>
  <Characters>63294</Characters>
  <Application>Microsoft Office Word</Application>
  <DocSecurity>0</DocSecurity>
  <Lines>527</Lines>
  <Paragraphs>147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73874</CharactersWithSpaces>
  <SharedDoc>false</SharedDoc>
  <HLinks>
    <vt:vector size="18" baseType="variant">
      <vt:variant>
        <vt:i4>720982</vt:i4>
      </vt:variant>
      <vt:variant>
        <vt:i4>6</vt:i4>
      </vt:variant>
      <vt:variant>
        <vt:i4>0</vt:i4>
      </vt:variant>
      <vt:variant>
        <vt:i4>5</vt:i4>
      </vt:variant>
      <vt:variant>
        <vt:lpwstr>http://www.pwc.com/cz/cs/hospodarska-kriminalita/index.jhtml</vt:lpwstr>
      </vt:variant>
      <vt:variant>
        <vt:lpwstr/>
      </vt:variant>
      <vt:variant>
        <vt:i4>1507331</vt:i4>
      </vt:variant>
      <vt:variant>
        <vt:i4>3</vt:i4>
      </vt:variant>
      <vt:variant>
        <vt:i4>0</vt:i4>
      </vt:variant>
      <vt:variant>
        <vt:i4>5</vt:i4>
      </vt:variant>
      <vt:variant>
        <vt:lpwstr>http://business.center.cz/business/pravo/zakony/zakonik-prace/cast11h2.aspx</vt:lpwstr>
      </vt:variant>
      <vt:variant>
        <vt:lpwstr>par255</vt:lpwstr>
      </vt:variant>
      <vt:variant>
        <vt:i4>1048579</vt:i4>
      </vt:variant>
      <vt:variant>
        <vt:i4>0</vt:i4>
      </vt:variant>
      <vt:variant>
        <vt:i4>0</vt:i4>
      </vt:variant>
      <vt:variant>
        <vt:i4>5</vt:i4>
      </vt:variant>
      <vt:variant>
        <vt:lpwstr>http://business.center.cz/business/pravo/zakony/zakonik-prace/cast11h2.aspx</vt:lpwstr>
      </vt:variant>
      <vt:variant>
        <vt:lpwstr>par252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2022-11-25T11:03:00Z</dcterms:created>
  <dcterms:modified xsi:type="dcterms:W3CDTF">2022-11-29T11:38:00Z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0x010100081D7D669CF37943AD95616CB02B2E8E</vt:lpwstr>
  </property>
  <property fmtid="{D5CDD505-2E9C-101B-9397-08002B2CF9AE}" pid="3" name="MediaServiceImageTags">
    <vt:lpwstr/>
  </property>
</Properties>
</file>